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C12F6" w14:textId="332949BF" w:rsidR="47147E29" w:rsidRDefault="47147E29" w:rsidP="59753422">
      <w:pPr>
        <w:pStyle w:val="titel1"/>
        <w:rPr>
          <w:rFonts w:asciiTheme="majorHAnsi" w:hAnsiTheme="majorHAnsi" w:cstheme="majorBidi"/>
        </w:rPr>
      </w:pPr>
      <w:r w:rsidRPr="59753422">
        <w:rPr>
          <w:rFonts w:asciiTheme="majorHAnsi" w:hAnsiTheme="majorHAnsi" w:cstheme="majorBidi"/>
        </w:rPr>
        <w:t>Reglement</w:t>
      </w:r>
      <w:r w:rsidR="00D47F43">
        <w:rPr>
          <w:rFonts w:asciiTheme="majorHAnsi" w:hAnsiTheme="majorHAnsi" w:cstheme="majorBidi"/>
        </w:rPr>
        <w:t xml:space="preserve"> – Maaltijden voor senioren in OC De </w:t>
      </w:r>
      <w:proofErr w:type="spellStart"/>
      <w:r w:rsidR="00D47F43">
        <w:rPr>
          <w:rFonts w:asciiTheme="majorHAnsi" w:hAnsiTheme="majorHAnsi" w:cstheme="majorBidi"/>
        </w:rPr>
        <w:t>Kompa</w:t>
      </w:r>
      <w:r w:rsidR="007B469D">
        <w:rPr>
          <w:rFonts w:asciiTheme="majorHAnsi" w:hAnsiTheme="majorHAnsi" w:cstheme="majorBidi"/>
        </w:rPr>
        <w:t>g</w:t>
      </w:r>
      <w:r w:rsidR="00D47F43">
        <w:rPr>
          <w:rFonts w:asciiTheme="majorHAnsi" w:hAnsiTheme="majorHAnsi" w:cstheme="majorBidi"/>
        </w:rPr>
        <w:t>nie</w:t>
      </w:r>
      <w:proofErr w:type="spellEnd"/>
      <w:r w:rsidR="00D47F43">
        <w:rPr>
          <w:rFonts w:asciiTheme="majorHAnsi" w:hAnsiTheme="majorHAnsi" w:cstheme="majorBidi"/>
        </w:rPr>
        <w:t xml:space="preserve"> </w:t>
      </w:r>
    </w:p>
    <w:p w14:paraId="129AA51E" w14:textId="794A76F9" w:rsidR="00764260" w:rsidRPr="00945827" w:rsidRDefault="00BB5DF9" w:rsidP="00BA4410">
      <w:pPr>
        <w:pStyle w:val="titel2"/>
        <w:rPr>
          <w:rFonts w:cstheme="majorHAnsi"/>
        </w:rPr>
      </w:pPr>
      <w:bookmarkStart w:id="0" w:name="_Toc56435551"/>
      <w:bookmarkStart w:id="1" w:name="_Toc56435804"/>
      <w:r w:rsidRPr="00945827">
        <w:rPr>
          <w:rFonts w:cstheme="majorHAnsi"/>
        </w:rPr>
        <w:t xml:space="preserve">Artikel 1: </w:t>
      </w:r>
      <w:r w:rsidR="00F504AA" w:rsidRPr="00945827">
        <w:rPr>
          <w:rFonts w:cstheme="majorHAnsi"/>
        </w:rPr>
        <w:t>Aanleiding</w:t>
      </w:r>
      <w:bookmarkEnd w:id="0"/>
      <w:bookmarkEnd w:id="1"/>
      <w:r w:rsidR="007E1A4C" w:rsidRPr="00945827">
        <w:rPr>
          <w:rFonts w:cstheme="majorHAnsi"/>
        </w:rPr>
        <w:t xml:space="preserve"> </w:t>
      </w:r>
    </w:p>
    <w:p w14:paraId="5CFE53A0" w14:textId="51FEE75F" w:rsidR="00C10C7A" w:rsidRDefault="00D47F43" w:rsidP="00D47F43">
      <w:pPr>
        <w:jc w:val="both"/>
        <w:rPr>
          <w:rFonts w:cstheme="majorHAnsi"/>
          <w:lang w:val="nl-NL"/>
        </w:rPr>
      </w:pPr>
      <w:r>
        <w:rPr>
          <w:rFonts w:cstheme="majorHAnsi"/>
          <w:shd w:val="clear" w:color="auto" w:fill="FFFFFF"/>
        </w:rPr>
        <w:t xml:space="preserve">Het lokaal bestuur Haaltert organiseert voor senioren de mogelijkheid om tegen gereduceerde prijzen een middagmaal te gebruiken in Ontmoetingscentrum (OC) De </w:t>
      </w:r>
      <w:proofErr w:type="spellStart"/>
      <w:r>
        <w:rPr>
          <w:rFonts w:cstheme="majorHAnsi"/>
          <w:shd w:val="clear" w:color="auto" w:fill="FFFFFF"/>
        </w:rPr>
        <w:t>Kompa</w:t>
      </w:r>
      <w:r w:rsidR="007B469D">
        <w:rPr>
          <w:rFonts w:cstheme="majorHAnsi"/>
          <w:shd w:val="clear" w:color="auto" w:fill="FFFFFF"/>
        </w:rPr>
        <w:t>g</w:t>
      </w:r>
      <w:r>
        <w:rPr>
          <w:rFonts w:cstheme="majorHAnsi"/>
          <w:shd w:val="clear" w:color="auto" w:fill="FFFFFF"/>
        </w:rPr>
        <w:t>nie</w:t>
      </w:r>
      <w:proofErr w:type="spellEnd"/>
      <w:r>
        <w:rPr>
          <w:rFonts w:cstheme="majorHAnsi"/>
          <w:shd w:val="clear" w:color="auto" w:fill="FFFFFF"/>
        </w:rPr>
        <w:t xml:space="preserve"> (</w:t>
      </w:r>
      <w:proofErr w:type="spellStart"/>
      <w:r>
        <w:rPr>
          <w:rFonts w:cstheme="majorHAnsi"/>
          <w:shd w:val="clear" w:color="auto" w:fill="FFFFFF"/>
        </w:rPr>
        <w:t>Heldergemstraat</w:t>
      </w:r>
      <w:proofErr w:type="spellEnd"/>
      <w:r>
        <w:rPr>
          <w:rFonts w:cstheme="majorHAnsi"/>
          <w:shd w:val="clear" w:color="auto" w:fill="FFFFFF"/>
        </w:rPr>
        <w:t xml:space="preserve"> 136, 9450 </w:t>
      </w:r>
      <w:proofErr w:type="spellStart"/>
      <w:r>
        <w:rPr>
          <w:rFonts w:cstheme="majorHAnsi"/>
          <w:shd w:val="clear" w:color="auto" w:fill="FFFFFF"/>
        </w:rPr>
        <w:t>Heldergem</w:t>
      </w:r>
      <w:proofErr w:type="spellEnd"/>
      <w:r>
        <w:rPr>
          <w:rFonts w:cstheme="majorHAnsi"/>
          <w:shd w:val="clear" w:color="auto" w:fill="FFFFFF"/>
        </w:rPr>
        <w:t>)</w:t>
      </w:r>
      <w:r w:rsidR="004314A8">
        <w:rPr>
          <w:rFonts w:cstheme="majorHAnsi"/>
          <w:shd w:val="clear" w:color="auto" w:fill="FFFFFF"/>
        </w:rPr>
        <w:t>, elke week op dinsdag-, donderdag- en vrijdagnamiddag</w:t>
      </w:r>
      <w:r>
        <w:rPr>
          <w:rFonts w:cstheme="majorHAnsi"/>
          <w:shd w:val="clear" w:color="auto" w:fill="FFFFFF"/>
        </w:rPr>
        <w:t xml:space="preserve">. </w:t>
      </w:r>
      <w:r w:rsidR="00C10C7A">
        <w:rPr>
          <w:rFonts w:cstheme="majorHAnsi"/>
          <w:lang w:val="nl-NL"/>
        </w:rPr>
        <w:t>Een maaltijd bestaat uit soep, hoofdgerecht en een nagerecht.</w:t>
      </w:r>
    </w:p>
    <w:p w14:paraId="4A9693D1" w14:textId="6CA65D37" w:rsidR="00F504AA" w:rsidRPr="00945827" w:rsidRDefault="001933CE" w:rsidP="00D47F43">
      <w:pPr>
        <w:jc w:val="both"/>
        <w:rPr>
          <w:rFonts w:cstheme="majorHAnsi"/>
          <w:iCs/>
          <w:lang w:val="nl-NL"/>
        </w:rPr>
      </w:pPr>
      <w:r>
        <w:rPr>
          <w:rFonts w:cstheme="majorHAnsi"/>
          <w:shd w:val="clear" w:color="auto" w:fill="FFFFFF"/>
        </w:rPr>
        <w:t>D</w:t>
      </w:r>
      <w:r w:rsidR="00D47F43">
        <w:rPr>
          <w:rFonts w:cstheme="majorHAnsi"/>
          <w:shd w:val="clear" w:color="auto" w:fill="FFFFFF"/>
        </w:rPr>
        <w:t xml:space="preserve">eze maaltijden </w:t>
      </w:r>
      <w:r>
        <w:rPr>
          <w:rFonts w:cstheme="majorHAnsi"/>
          <w:shd w:val="clear" w:color="auto" w:fill="FFFFFF"/>
        </w:rPr>
        <w:t xml:space="preserve">worden bereid en </w:t>
      </w:r>
      <w:r w:rsidR="00D47F43">
        <w:rPr>
          <w:rFonts w:cstheme="majorHAnsi"/>
          <w:shd w:val="clear" w:color="auto" w:fill="FFFFFF"/>
        </w:rPr>
        <w:t xml:space="preserve">geleverd door </w:t>
      </w:r>
      <w:r w:rsidR="00F02F7D">
        <w:rPr>
          <w:rFonts w:cstheme="majorHAnsi"/>
          <w:shd w:val="clear" w:color="auto" w:fill="FFFFFF"/>
        </w:rPr>
        <w:t xml:space="preserve">een </w:t>
      </w:r>
      <w:r w:rsidR="00D47F43">
        <w:rPr>
          <w:rFonts w:cstheme="majorHAnsi"/>
          <w:shd w:val="clear" w:color="auto" w:fill="FFFFFF"/>
        </w:rPr>
        <w:t>traiteur</w:t>
      </w:r>
      <w:r w:rsidR="00CF3EBA">
        <w:rPr>
          <w:rFonts w:cstheme="majorHAnsi"/>
          <w:shd w:val="clear" w:color="auto" w:fill="FFFFFF"/>
        </w:rPr>
        <w:t xml:space="preserve"> uit de regio</w:t>
      </w:r>
      <w:r w:rsidR="00F02F7D">
        <w:rPr>
          <w:rFonts w:cstheme="majorHAnsi"/>
          <w:shd w:val="clear" w:color="auto" w:fill="FFFFFF"/>
        </w:rPr>
        <w:t xml:space="preserve">, </w:t>
      </w:r>
      <w:r w:rsidR="00CF3EBA">
        <w:rPr>
          <w:rFonts w:cstheme="majorHAnsi"/>
          <w:shd w:val="clear" w:color="auto" w:fill="FFFFFF"/>
        </w:rPr>
        <w:t xml:space="preserve">die na een gunningsprocedure </w:t>
      </w:r>
      <w:r w:rsidR="00F02F7D">
        <w:rPr>
          <w:rFonts w:cstheme="majorHAnsi"/>
          <w:shd w:val="clear" w:color="auto" w:fill="FFFFFF"/>
        </w:rPr>
        <w:t>gesel</w:t>
      </w:r>
      <w:r w:rsidR="003C7D3B">
        <w:rPr>
          <w:rFonts w:cstheme="majorHAnsi"/>
          <w:shd w:val="clear" w:color="auto" w:fill="FFFFFF"/>
        </w:rPr>
        <w:t>e</w:t>
      </w:r>
      <w:r w:rsidR="00F02F7D">
        <w:rPr>
          <w:rFonts w:cstheme="majorHAnsi"/>
          <w:shd w:val="clear" w:color="auto" w:fill="FFFFFF"/>
        </w:rPr>
        <w:t>cteerd</w:t>
      </w:r>
      <w:r w:rsidR="00CF3EBA">
        <w:rPr>
          <w:rFonts w:cstheme="majorHAnsi"/>
          <w:shd w:val="clear" w:color="auto" w:fill="FFFFFF"/>
        </w:rPr>
        <w:t xml:space="preserve"> is</w:t>
      </w:r>
      <w:r w:rsidR="00F02F7D">
        <w:rPr>
          <w:rFonts w:cstheme="majorHAnsi"/>
          <w:shd w:val="clear" w:color="auto" w:fill="FFFFFF"/>
        </w:rPr>
        <w:t xml:space="preserve"> door </w:t>
      </w:r>
      <w:r w:rsidR="003C7D3B">
        <w:rPr>
          <w:rFonts w:cstheme="majorHAnsi"/>
          <w:shd w:val="clear" w:color="auto" w:fill="FFFFFF"/>
        </w:rPr>
        <w:t>het lokaal bestuur</w:t>
      </w:r>
      <w:r w:rsidR="00D47F43">
        <w:rPr>
          <w:rFonts w:cstheme="majorHAnsi"/>
          <w:shd w:val="clear" w:color="auto" w:fill="FFFFFF"/>
        </w:rPr>
        <w:t xml:space="preserve">. </w:t>
      </w:r>
    </w:p>
    <w:p w14:paraId="17455768" w14:textId="128C3DD2" w:rsidR="008B5455" w:rsidRPr="00945827" w:rsidRDefault="008B5455" w:rsidP="00BA4410">
      <w:pPr>
        <w:pStyle w:val="titel2"/>
        <w:rPr>
          <w:rFonts w:cstheme="majorHAnsi"/>
        </w:rPr>
      </w:pPr>
      <w:bookmarkStart w:id="2" w:name="_Toc56435552"/>
      <w:bookmarkStart w:id="3" w:name="_Toc56435805"/>
      <w:r w:rsidRPr="00945827">
        <w:rPr>
          <w:rFonts w:cstheme="majorHAnsi"/>
        </w:rPr>
        <w:t>Artikel 2: Toepassingsgebied</w:t>
      </w:r>
      <w:bookmarkEnd w:id="2"/>
      <w:bookmarkEnd w:id="3"/>
    </w:p>
    <w:p w14:paraId="5A36F8C9" w14:textId="4DCA9102" w:rsidR="008B5455" w:rsidRPr="00945827" w:rsidRDefault="00D47F43" w:rsidP="00D47F43">
      <w:pPr>
        <w:jc w:val="both"/>
        <w:rPr>
          <w:rFonts w:cstheme="majorHAnsi"/>
          <w:lang w:val="nl-NL"/>
        </w:rPr>
      </w:pPr>
      <w:r>
        <w:rPr>
          <w:rFonts w:cstheme="majorHAnsi"/>
          <w:lang w:val="nl-NL"/>
        </w:rPr>
        <w:t>De mogelijkheid om van deze maaltijden gebruik te maken wordt</w:t>
      </w:r>
      <w:r w:rsidR="001933CE">
        <w:rPr>
          <w:rFonts w:cstheme="majorHAnsi"/>
          <w:lang w:val="nl-NL"/>
        </w:rPr>
        <w:t>,</w:t>
      </w:r>
      <w:r>
        <w:rPr>
          <w:rFonts w:cstheme="majorHAnsi"/>
          <w:lang w:val="nl-NL"/>
        </w:rPr>
        <w:t xml:space="preserve"> </w:t>
      </w:r>
      <w:r w:rsidR="00A62EDE">
        <w:rPr>
          <w:rFonts w:cstheme="majorHAnsi"/>
          <w:lang w:val="nl-NL"/>
        </w:rPr>
        <w:t>in principe</w:t>
      </w:r>
      <w:r w:rsidR="001933CE">
        <w:rPr>
          <w:rFonts w:cstheme="majorHAnsi"/>
          <w:lang w:val="nl-NL"/>
        </w:rPr>
        <w:t>,</w:t>
      </w:r>
      <w:r w:rsidR="00A62EDE">
        <w:rPr>
          <w:rFonts w:cstheme="majorHAnsi"/>
          <w:lang w:val="nl-NL"/>
        </w:rPr>
        <w:t xml:space="preserve"> </w:t>
      </w:r>
      <w:r>
        <w:rPr>
          <w:rFonts w:cstheme="majorHAnsi"/>
          <w:lang w:val="nl-NL"/>
        </w:rPr>
        <w:t>voorbehouden voor senioren die hun woonplaats in Haaltert hebben.</w:t>
      </w:r>
      <w:r w:rsidR="00FE32AE">
        <w:rPr>
          <w:rFonts w:cstheme="majorHAnsi"/>
          <w:lang w:val="nl-NL"/>
        </w:rPr>
        <w:t xml:space="preserve"> </w:t>
      </w:r>
    </w:p>
    <w:p w14:paraId="05F040EB" w14:textId="59C790EA" w:rsidR="008B5455" w:rsidRPr="00945827" w:rsidRDefault="008B5455" w:rsidP="00BA4410">
      <w:pPr>
        <w:pStyle w:val="titel2"/>
        <w:rPr>
          <w:rFonts w:cstheme="majorHAnsi"/>
        </w:rPr>
      </w:pPr>
      <w:bookmarkStart w:id="4" w:name="_Toc56435553"/>
      <w:bookmarkStart w:id="5" w:name="_Toc56435806"/>
      <w:r w:rsidRPr="00945827">
        <w:rPr>
          <w:rFonts w:cstheme="majorHAnsi"/>
        </w:rPr>
        <w:t>Artikel 3: Procedure</w:t>
      </w:r>
      <w:bookmarkEnd w:id="4"/>
      <w:bookmarkEnd w:id="5"/>
    </w:p>
    <w:p w14:paraId="4273C0DD" w14:textId="60C57395" w:rsidR="00BA4410" w:rsidRPr="00945827" w:rsidRDefault="00BA4410" w:rsidP="00BA4410">
      <w:pPr>
        <w:pStyle w:val="Subtitelniveau2"/>
        <w:rPr>
          <w:rFonts w:cstheme="majorHAnsi"/>
          <w:lang w:val="nl-NL"/>
        </w:rPr>
      </w:pPr>
      <w:bookmarkStart w:id="6" w:name="_Toc56435807"/>
      <w:r w:rsidRPr="00945827">
        <w:rPr>
          <w:rFonts w:cstheme="majorHAnsi"/>
          <w:lang w:val="nl-NL"/>
        </w:rPr>
        <w:t>3.1 Aanmelden</w:t>
      </w:r>
      <w:bookmarkEnd w:id="6"/>
    </w:p>
    <w:p w14:paraId="641C145E" w14:textId="2A00F772" w:rsidR="00A62EDE" w:rsidRDefault="00CD0079" w:rsidP="004314A8">
      <w:pPr>
        <w:jc w:val="both"/>
        <w:rPr>
          <w:rFonts w:cstheme="majorHAnsi"/>
          <w:lang w:val="nl-NL"/>
        </w:rPr>
      </w:pPr>
      <w:r>
        <w:rPr>
          <w:rFonts w:cstheme="majorHAnsi"/>
          <w:lang w:val="nl-NL"/>
        </w:rPr>
        <w:t>Het aantal maaltijden dat per middag kan worden aangeboden is beperkt to</w:t>
      </w:r>
      <w:r w:rsidR="00CD25F3">
        <w:rPr>
          <w:rFonts w:cstheme="majorHAnsi"/>
          <w:lang w:val="nl-NL"/>
        </w:rPr>
        <w:t>t</w:t>
      </w:r>
      <w:r>
        <w:rPr>
          <w:rFonts w:cstheme="majorHAnsi"/>
          <w:lang w:val="nl-NL"/>
        </w:rPr>
        <w:t xml:space="preserve"> 50</w:t>
      </w:r>
      <w:r w:rsidR="00CD25F3">
        <w:rPr>
          <w:rFonts w:cstheme="majorHAnsi"/>
          <w:lang w:val="nl-NL"/>
        </w:rPr>
        <w:t>. Het is dus nodig om vooraf te reserveren.</w:t>
      </w:r>
    </w:p>
    <w:p w14:paraId="6CF71DA8" w14:textId="6D9E11C1" w:rsidR="008B5455" w:rsidRDefault="004314A8" w:rsidP="004314A8">
      <w:pPr>
        <w:jc w:val="both"/>
        <w:rPr>
          <w:rFonts w:cstheme="majorHAnsi"/>
          <w:lang w:val="nl-NL"/>
        </w:rPr>
      </w:pPr>
      <w:r>
        <w:rPr>
          <w:rFonts w:cstheme="majorHAnsi"/>
          <w:lang w:val="nl-NL"/>
        </w:rPr>
        <w:t>Senioren die een maaltijd in het OC wensen te gebruiken, dienen dit twee</w:t>
      </w:r>
      <w:r w:rsidR="00AA0A4B">
        <w:rPr>
          <w:rFonts w:cstheme="majorHAnsi"/>
          <w:lang w:val="nl-NL"/>
        </w:rPr>
        <w:t xml:space="preserve"> (2)</w:t>
      </w:r>
      <w:r>
        <w:rPr>
          <w:rFonts w:cstheme="majorHAnsi"/>
          <w:lang w:val="nl-NL"/>
        </w:rPr>
        <w:t xml:space="preserve"> dagen vooraf aan te vragen. De aanvraag kan als volgt gebeuren:</w:t>
      </w:r>
    </w:p>
    <w:p w14:paraId="3047E006" w14:textId="60703370" w:rsidR="004314A8" w:rsidRPr="004314A8" w:rsidRDefault="004314A8" w:rsidP="005E76AB">
      <w:pPr>
        <w:pStyle w:val="Lijstalinea"/>
        <w:numPr>
          <w:ilvl w:val="0"/>
          <w:numId w:val="4"/>
        </w:numPr>
        <w:ind w:left="284" w:hanging="284"/>
        <w:jc w:val="both"/>
        <w:rPr>
          <w:rFonts w:cstheme="majorHAnsi"/>
          <w:lang w:val="nl-NL"/>
        </w:rPr>
      </w:pPr>
      <w:r w:rsidRPr="004314A8">
        <w:rPr>
          <w:rFonts w:cstheme="majorHAnsi"/>
          <w:lang w:val="nl-NL"/>
        </w:rPr>
        <w:t>telefonisch op nummer 053 78 15 49</w:t>
      </w:r>
    </w:p>
    <w:p w14:paraId="0FAF1045" w14:textId="7AA7F4E3" w:rsidR="004314A8" w:rsidRDefault="004314A8" w:rsidP="005E76AB">
      <w:pPr>
        <w:pStyle w:val="Lijstalinea"/>
        <w:numPr>
          <w:ilvl w:val="0"/>
          <w:numId w:val="4"/>
        </w:numPr>
        <w:ind w:left="284" w:hanging="284"/>
        <w:jc w:val="both"/>
        <w:rPr>
          <w:rFonts w:cstheme="majorHAnsi"/>
          <w:lang w:val="nl-NL"/>
        </w:rPr>
      </w:pPr>
      <w:r>
        <w:rPr>
          <w:rFonts w:cstheme="majorHAnsi"/>
          <w:lang w:val="nl-NL"/>
        </w:rPr>
        <w:t xml:space="preserve">per e-mail aan </w:t>
      </w:r>
      <w:hyperlink r:id="rId11" w:history="1">
        <w:r w:rsidR="00B8645C" w:rsidRPr="00F879A5">
          <w:rPr>
            <w:rStyle w:val="Hyperlink"/>
            <w:rFonts w:cstheme="majorHAnsi"/>
            <w:lang w:val="nl-NL"/>
          </w:rPr>
          <w:t>oc</w:t>
        </w:r>
        <w:r w:rsidR="006C4CFF">
          <w:rPr>
            <w:rStyle w:val="Hyperlink"/>
            <w:rFonts w:cstheme="majorHAnsi"/>
            <w:lang w:val="nl-NL"/>
          </w:rPr>
          <w:t>.</w:t>
        </w:r>
        <w:r w:rsidR="00B8645C" w:rsidRPr="00F879A5">
          <w:rPr>
            <w:rStyle w:val="Hyperlink"/>
            <w:rFonts w:cstheme="majorHAnsi"/>
            <w:lang w:val="nl-NL"/>
          </w:rPr>
          <w:t>dekompagnie@haaltert.be</w:t>
        </w:r>
      </w:hyperlink>
    </w:p>
    <w:p w14:paraId="3761A6C9" w14:textId="2D37B1EA" w:rsidR="00B8645C" w:rsidRDefault="00AA0A4B" w:rsidP="005E76AB">
      <w:pPr>
        <w:pStyle w:val="Lijstalinea"/>
        <w:numPr>
          <w:ilvl w:val="0"/>
          <w:numId w:val="4"/>
        </w:numPr>
        <w:ind w:left="284" w:hanging="284"/>
        <w:jc w:val="both"/>
        <w:rPr>
          <w:rFonts w:cstheme="majorHAnsi"/>
          <w:lang w:val="nl-NL"/>
        </w:rPr>
      </w:pPr>
      <w:r>
        <w:rPr>
          <w:rFonts w:cstheme="majorHAnsi"/>
          <w:lang w:val="nl-NL"/>
        </w:rPr>
        <w:t>ter plaatse tijdens de openingsuren van 9u tot 16u (uitgezonderd op woensdag).</w:t>
      </w:r>
    </w:p>
    <w:p w14:paraId="19EA7AFE" w14:textId="744024EC" w:rsidR="00F433F6" w:rsidRPr="00F433F6" w:rsidRDefault="00F433F6" w:rsidP="00F433F6">
      <w:pPr>
        <w:jc w:val="both"/>
        <w:rPr>
          <w:rFonts w:cstheme="majorHAnsi"/>
          <w:lang w:val="nl-NL"/>
        </w:rPr>
      </w:pPr>
      <w:r>
        <w:rPr>
          <w:rFonts w:cstheme="majorHAnsi"/>
          <w:lang w:val="nl-NL"/>
        </w:rPr>
        <w:t xml:space="preserve">De aanvraag dient te gebeuren uiterlijk om </w:t>
      </w:r>
      <w:r w:rsidR="004C5A65">
        <w:rPr>
          <w:rFonts w:cstheme="majorHAnsi"/>
          <w:lang w:val="nl-NL"/>
        </w:rPr>
        <w:t>15</w:t>
      </w:r>
      <w:r>
        <w:rPr>
          <w:rFonts w:cstheme="majorHAnsi"/>
          <w:lang w:val="nl-NL"/>
        </w:rPr>
        <w:t xml:space="preserve"> uur.</w:t>
      </w:r>
    </w:p>
    <w:p w14:paraId="10B0DC2C" w14:textId="6BFB397B" w:rsidR="005E76AB" w:rsidRPr="00945827" w:rsidRDefault="00BA4410" w:rsidP="00BA4410">
      <w:pPr>
        <w:pStyle w:val="Subtitelniveau2"/>
        <w:rPr>
          <w:rFonts w:cstheme="majorHAnsi"/>
          <w:lang w:val="nl-NL"/>
        </w:rPr>
      </w:pPr>
      <w:bookmarkStart w:id="7" w:name="_Toc56435808"/>
      <w:r w:rsidRPr="00945827">
        <w:rPr>
          <w:rFonts w:cstheme="majorHAnsi"/>
          <w:lang w:val="nl-NL"/>
        </w:rPr>
        <w:t xml:space="preserve">3.2 </w:t>
      </w:r>
      <w:bookmarkEnd w:id="7"/>
      <w:r w:rsidR="00C10C7A">
        <w:rPr>
          <w:rFonts w:cstheme="majorHAnsi"/>
          <w:lang w:val="nl-NL"/>
        </w:rPr>
        <w:t>Betalen</w:t>
      </w:r>
      <w:r w:rsidRPr="00945827">
        <w:rPr>
          <w:rFonts w:cstheme="majorHAnsi"/>
          <w:lang w:val="nl-NL"/>
        </w:rPr>
        <w:t xml:space="preserve"> </w:t>
      </w:r>
    </w:p>
    <w:p w14:paraId="02823BB9" w14:textId="0DFE6EF9" w:rsidR="00BA4410" w:rsidRDefault="00C10C7A" w:rsidP="00BA4410">
      <w:pPr>
        <w:rPr>
          <w:rFonts w:cstheme="majorHAnsi"/>
          <w:lang w:val="nl-NL"/>
        </w:rPr>
      </w:pPr>
      <w:r>
        <w:rPr>
          <w:rFonts w:cstheme="majorHAnsi"/>
          <w:lang w:val="nl-NL"/>
        </w:rPr>
        <w:t xml:space="preserve">Een maaltijd kost aan de senior </w:t>
      </w:r>
      <w:r w:rsidR="007B469D">
        <w:rPr>
          <w:rFonts w:cstheme="majorHAnsi"/>
          <w:lang w:val="nl-NL"/>
        </w:rPr>
        <w:t>7,50</w:t>
      </w:r>
      <w:r>
        <w:rPr>
          <w:rFonts w:cstheme="majorHAnsi"/>
          <w:lang w:val="nl-NL"/>
        </w:rPr>
        <w:t xml:space="preserve"> euro.</w:t>
      </w:r>
    </w:p>
    <w:p w14:paraId="3F4A007D" w14:textId="50477A9D" w:rsidR="005E76AB" w:rsidRDefault="005E76AB" w:rsidP="00BA4410">
      <w:pPr>
        <w:rPr>
          <w:rFonts w:cstheme="majorHAnsi"/>
          <w:lang w:val="nl-NL"/>
        </w:rPr>
      </w:pPr>
      <w:r>
        <w:rPr>
          <w:rFonts w:cstheme="majorHAnsi"/>
          <w:lang w:val="nl-NL"/>
        </w:rPr>
        <w:t>Personen die recht hebben op een kansenpas</w:t>
      </w:r>
      <w:r w:rsidR="00D67D6B">
        <w:rPr>
          <w:rFonts w:cstheme="majorHAnsi"/>
          <w:lang w:val="nl-NL"/>
        </w:rPr>
        <w:t>-</w:t>
      </w:r>
      <w:r>
        <w:rPr>
          <w:rFonts w:cstheme="majorHAnsi"/>
          <w:lang w:val="nl-NL"/>
        </w:rPr>
        <w:t>tarief betalen 4,00 euro.</w:t>
      </w:r>
    </w:p>
    <w:p w14:paraId="79574374" w14:textId="2476D011" w:rsidR="005E76AB" w:rsidRDefault="005E76AB" w:rsidP="00BA4410">
      <w:pPr>
        <w:rPr>
          <w:rFonts w:cstheme="majorHAnsi"/>
          <w:lang w:val="nl-NL"/>
        </w:rPr>
      </w:pPr>
      <w:r>
        <w:rPr>
          <w:rFonts w:cstheme="majorHAnsi"/>
          <w:lang w:val="nl-NL"/>
        </w:rPr>
        <w:t>De betaling gebeurt ter plaatse in het OC op de dag van de maaltijd.</w:t>
      </w:r>
    </w:p>
    <w:p w14:paraId="69AD6650" w14:textId="3C3AEA26" w:rsidR="005E76AB" w:rsidRDefault="005E76AB" w:rsidP="00BA4410">
      <w:pPr>
        <w:rPr>
          <w:rFonts w:cstheme="majorHAnsi"/>
          <w:lang w:val="nl-NL"/>
        </w:rPr>
      </w:pPr>
      <w:r>
        <w:rPr>
          <w:rFonts w:cstheme="majorHAnsi"/>
          <w:lang w:val="nl-NL"/>
        </w:rPr>
        <w:t>Betalen kan contant of via bancontact.</w:t>
      </w:r>
    </w:p>
    <w:p w14:paraId="6AAE54B2" w14:textId="08D39E6E" w:rsidR="00DB396E" w:rsidRDefault="00DB396E" w:rsidP="00BA4410">
      <w:pPr>
        <w:rPr>
          <w:rFonts w:cstheme="majorHAnsi"/>
          <w:lang w:val="nl-NL"/>
        </w:rPr>
      </w:pPr>
      <w:r>
        <w:rPr>
          <w:rFonts w:cstheme="majorHAnsi"/>
          <w:lang w:val="nl-NL"/>
        </w:rPr>
        <w:t>Wie tien (10) UITPAS-punten heeft gespaard heeft recht op een gratis maa</w:t>
      </w:r>
      <w:ins w:id="8" w:author="Johan Van den Eynde" w:date="2023-11-03T09:13:00Z">
        <w:r w:rsidR="00310FAD">
          <w:rPr>
            <w:rFonts w:cstheme="majorHAnsi"/>
            <w:lang w:val="nl-NL"/>
          </w:rPr>
          <w:t>l</w:t>
        </w:r>
      </w:ins>
      <w:r>
        <w:rPr>
          <w:rFonts w:cstheme="majorHAnsi"/>
          <w:lang w:val="nl-NL"/>
        </w:rPr>
        <w:t>tijd (maximum één keer per maand).</w:t>
      </w:r>
    </w:p>
    <w:p w14:paraId="3B357A8A" w14:textId="77777777" w:rsidR="005E76AB" w:rsidRDefault="005E76AB" w:rsidP="00BA4410">
      <w:pPr>
        <w:rPr>
          <w:rFonts w:cstheme="majorHAnsi"/>
          <w:lang w:val="nl-NL"/>
        </w:rPr>
      </w:pPr>
    </w:p>
    <w:p w14:paraId="55B1021E" w14:textId="2B348BF8" w:rsidR="005E76AB" w:rsidRPr="00F433F6" w:rsidRDefault="00F433F6" w:rsidP="005E76AB">
      <w:pPr>
        <w:pStyle w:val="Subtitelniveau2"/>
        <w:rPr>
          <w:rFonts w:cstheme="majorHAnsi"/>
          <w:color w:val="595959" w:themeColor="text1" w:themeTint="A6"/>
          <w:lang w:val="nl-NL"/>
        </w:rPr>
      </w:pPr>
      <w:r w:rsidRPr="00F433F6">
        <w:rPr>
          <w:rFonts w:cstheme="majorHAnsi"/>
          <w:color w:val="595959" w:themeColor="text1" w:themeTint="A6"/>
          <w:lang w:val="nl-NL"/>
        </w:rPr>
        <w:lastRenderedPageBreak/>
        <w:t>3.3</w:t>
      </w:r>
      <w:r w:rsidR="005E76AB" w:rsidRPr="00F433F6">
        <w:rPr>
          <w:rFonts w:cstheme="majorHAnsi"/>
          <w:color w:val="595959" w:themeColor="text1" w:themeTint="A6"/>
          <w:lang w:val="nl-NL"/>
        </w:rPr>
        <w:t xml:space="preserve"> </w:t>
      </w:r>
      <w:r w:rsidRPr="00F433F6">
        <w:rPr>
          <w:rFonts w:cstheme="majorHAnsi"/>
          <w:color w:val="595959" w:themeColor="text1" w:themeTint="A6"/>
          <w:lang w:val="nl-NL"/>
        </w:rPr>
        <w:t>Bestellingen</w:t>
      </w:r>
      <w:r w:rsidR="005E76AB" w:rsidRPr="00F433F6">
        <w:rPr>
          <w:rFonts w:cstheme="majorHAnsi"/>
          <w:color w:val="595959" w:themeColor="text1" w:themeTint="A6"/>
          <w:lang w:val="nl-NL"/>
        </w:rPr>
        <w:t xml:space="preserve"> </w:t>
      </w:r>
    </w:p>
    <w:p w14:paraId="466DCD65" w14:textId="2F2B52EF" w:rsidR="005E76AB" w:rsidRPr="00F433F6" w:rsidRDefault="00F433F6" w:rsidP="00F433F6">
      <w:pPr>
        <w:pStyle w:val="Subtitelniveau2"/>
        <w:spacing w:before="0"/>
        <w:jc w:val="both"/>
        <w:rPr>
          <w:rFonts w:cstheme="majorHAnsi"/>
          <w:color w:val="auto"/>
          <w:lang w:val="nl-NL"/>
        </w:rPr>
      </w:pPr>
      <w:r w:rsidRPr="00F433F6">
        <w:rPr>
          <w:rFonts w:cstheme="majorHAnsi"/>
          <w:color w:val="auto"/>
          <w:lang w:val="nl-NL"/>
        </w:rPr>
        <w:t>N</w:t>
      </w:r>
      <w:r>
        <w:rPr>
          <w:rFonts w:cstheme="majorHAnsi"/>
          <w:color w:val="auto"/>
          <w:lang w:val="nl-NL"/>
        </w:rPr>
        <w:t>a afsluiten van de bestellingen</w:t>
      </w:r>
      <w:r w:rsidRPr="00F433F6">
        <w:rPr>
          <w:rFonts w:cstheme="majorHAnsi"/>
          <w:color w:val="auto"/>
          <w:lang w:val="nl-NL"/>
        </w:rPr>
        <w:t xml:space="preserve"> </w:t>
      </w:r>
      <w:r>
        <w:rPr>
          <w:rFonts w:cstheme="majorHAnsi"/>
          <w:color w:val="auto"/>
          <w:lang w:val="nl-NL"/>
        </w:rPr>
        <w:t xml:space="preserve">voor een bepaalde middag, </w:t>
      </w:r>
      <w:r w:rsidRPr="00F433F6">
        <w:rPr>
          <w:rFonts w:cstheme="majorHAnsi"/>
          <w:color w:val="auto"/>
          <w:lang w:val="nl-NL"/>
        </w:rPr>
        <w:t>geven de medewerkers van het OC het aantal maaltijden door aan de traiteur.</w:t>
      </w:r>
      <w:r>
        <w:rPr>
          <w:rFonts w:cstheme="majorHAnsi"/>
          <w:color w:val="auto"/>
          <w:lang w:val="nl-NL"/>
        </w:rPr>
        <w:t xml:space="preserve"> Dit gebeurt uiterlijk om 17 uur, per e-mail op het </w:t>
      </w:r>
      <w:r w:rsidR="00007683">
        <w:rPr>
          <w:rFonts w:cstheme="majorHAnsi"/>
          <w:color w:val="auto"/>
          <w:lang w:val="nl-NL"/>
        </w:rPr>
        <w:t>e-mailadres daartoe aangewezen door de traiteur.</w:t>
      </w:r>
    </w:p>
    <w:p w14:paraId="0E1EF11C" w14:textId="77777777" w:rsidR="0021381A" w:rsidRDefault="008B5455" w:rsidP="00BA4410">
      <w:pPr>
        <w:pStyle w:val="titel2"/>
        <w:rPr>
          <w:rFonts w:cstheme="majorHAnsi"/>
        </w:rPr>
      </w:pPr>
      <w:bookmarkStart w:id="9" w:name="_Toc56435554"/>
      <w:bookmarkStart w:id="10" w:name="_Toc56435809"/>
      <w:r w:rsidRPr="00945827">
        <w:rPr>
          <w:rFonts w:cstheme="majorHAnsi"/>
        </w:rPr>
        <w:t xml:space="preserve">Artikel 4: </w:t>
      </w:r>
      <w:bookmarkEnd w:id="9"/>
      <w:bookmarkEnd w:id="10"/>
      <w:r w:rsidR="0021381A">
        <w:rPr>
          <w:rFonts w:cstheme="majorHAnsi"/>
        </w:rPr>
        <w:t>Andere bepalingen</w:t>
      </w:r>
    </w:p>
    <w:p w14:paraId="1852646E" w14:textId="0E4603DC" w:rsidR="008B5455" w:rsidRDefault="0021381A" w:rsidP="00BA4410">
      <w:pPr>
        <w:pStyle w:val="titel2"/>
        <w:rPr>
          <w:rFonts w:cstheme="majorHAnsi"/>
          <w:b w:val="0"/>
          <w:sz w:val="24"/>
          <w:szCs w:val="24"/>
        </w:rPr>
      </w:pPr>
      <w:r w:rsidRPr="0021381A">
        <w:rPr>
          <w:rFonts w:cstheme="majorHAnsi"/>
          <w:b w:val="0"/>
          <w:sz w:val="24"/>
          <w:szCs w:val="24"/>
        </w:rPr>
        <w:t>4.1</w:t>
      </w:r>
      <w:r>
        <w:rPr>
          <w:rFonts w:cstheme="majorHAnsi"/>
          <w:b w:val="0"/>
          <w:sz w:val="24"/>
          <w:szCs w:val="24"/>
        </w:rPr>
        <w:t xml:space="preserve"> Prijsherziening</w:t>
      </w:r>
    </w:p>
    <w:p w14:paraId="36961E73" w14:textId="631A5E33" w:rsidR="007C55C5" w:rsidRDefault="0021381A" w:rsidP="0021381A">
      <w:pPr>
        <w:pStyle w:val="titel2"/>
        <w:spacing w:before="0"/>
        <w:jc w:val="both"/>
        <w:rPr>
          <w:rFonts w:cstheme="majorHAnsi"/>
          <w:b w:val="0"/>
          <w:color w:val="auto"/>
          <w:sz w:val="24"/>
          <w:szCs w:val="24"/>
        </w:rPr>
      </w:pPr>
      <w:r w:rsidRPr="0021381A">
        <w:rPr>
          <w:rFonts w:cstheme="majorHAnsi"/>
          <w:b w:val="0"/>
          <w:color w:val="auto"/>
          <w:sz w:val="24"/>
          <w:szCs w:val="24"/>
        </w:rPr>
        <w:t xml:space="preserve">De </w:t>
      </w:r>
      <w:r>
        <w:rPr>
          <w:rFonts w:cstheme="majorHAnsi"/>
          <w:b w:val="0"/>
          <w:color w:val="auto"/>
          <w:sz w:val="24"/>
          <w:szCs w:val="24"/>
        </w:rPr>
        <w:t xml:space="preserve">prijzen voorzien in artikel 3.2 kunnen door het lokaal bestuur één maal per jaar worden herzien in functie van de evolutie van de index van de consumptieprijzen </w:t>
      </w:r>
      <w:r w:rsidR="001933CE">
        <w:rPr>
          <w:rFonts w:cstheme="majorHAnsi"/>
          <w:b w:val="0"/>
          <w:color w:val="auto"/>
          <w:sz w:val="24"/>
          <w:szCs w:val="24"/>
        </w:rPr>
        <w:t>en/</w:t>
      </w:r>
      <w:r>
        <w:rPr>
          <w:rFonts w:cstheme="majorHAnsi"/>
          <w:b w:val="0"/>
          <w:color w:val="auto"/>
          <w:sz w:val="24"/>
          <w:szCs w:val="24"/>
        </w:rPr>
        <w:t xml:space="preserve">of naar aanleiding van eventuele prijsverhogingen die door de traiteur </w:t>
      </w:r>
      <w:r w:rsidR="006A2A9C">
        <w:rPr>
          <w:rFonts w:cstheme="majorHAnsi"/>
          <w:b w:val="0"/>
          <w:color w:val="auto"/>
          <w:sz w:val="24"/>
          <w:szCs w:val="24"/>
        </w:rPr>
        <w:t xml:space="preserve">kunnen </w:t>
      </w:r>
      <w:r>
        <w:rPr>
          <w:rFonts w:cstheme="majorHAnsi"/>
          <w:b w:val="0"/>
          <w:color w:val="auto"/>
          <w:sz w:val="24"/>
          <w:szCs w:val="24"/>
        </w:rPr>
        <w:t>worden doorgerekend.</w:t>
      </w:r>
      <w:r w:rsidR="00B2018F">
        <w:rPr>
          <w:rFonts w:cstheme="majorHAnsi"/>
          <w:b w:val="0"/>
          <w:color w:val="auto"/>
          <w:sz w:val="24"/>
          <w:szCs w:val="24"/>
        </w:rPr>
        <w:t xml:space="preserve"> Eventuele prijsherzieningen zullen minstens één </w:t>
      </w:r>
      <w:r w:rsidR="006C4523">
        <w:rPr>
          <w:rFonts w:cstheme="majorHAnsi"/>
          <w:b w:val="0"/>
          <w:color w:val="auto"/>
          <w:sz w:val="24"/>
          <w:szCs w:val="24"/>
        </w:rPr>
        <w:t>maand</w:t>
      </w:r>
      <w:r w:rsidR="00B2018F">
        <w:rPr>
          <w:rFonts w:cstheme="majorHAnsi"/>
          <w:b w:val="0"/>
          <w:color w:val="auto"/>
          <w:sz w:val="24"/>
          <w:szCs w:val="24"/>
        </w:rPr>
        <w:t xml:space="preserve"> voorafgaand aan hun inwerkingtreding worden bekendgemaakt.</w:t>
      </w:r>
      <w:r w:rsidR="007B469D">
        <w:rPr>
          <w:rFonts w:cstheme="majorHAnsi"/>
          <w:b w:val="0"/>
          <w:color w:val="auto"/>
          <w:sz w:val="24"/>
          <w:szCs w:val="24"/>
        </w:rPr>
        <w:t xml:space="preserve"> </w:t>
      </w:r>
    </w:p>
    <w:p w14:paraId="2F0EC266" w14:textId="1195B038" w:rsidR="0021381A" w:rsidRDefault="007B469D" w:rsidP="0021381A">
      <w:pPr>
        <w:pStyle w:val="titel2"/>
        <w:spacing w:before="0"/>
        <w:jc w:val="both"/>
        <w:rPr>
          <w:rFonts w:cstheme="majorHAnsi"/>
          <w:b w:val="0"/>
          <w:color w:val="auto"/>
          <w:sz w:val="24"/>
          <w:szCs w:val="24"/>
        </w:rPr>
      </w:pPr>
      <w:r>
        <w:rPr>
          <w:rFonts w:cstheme="majorHAnsi"/>
          <w:b w:val="0"/>
          <w:color w:val="auto"/>
          <w:sz w:val="24"/>
          <w:szCs w:val="24"/>
        </w:rPr>
        <w:t>Voor dergelijke prijsaanpassing is geen wijziging van dit reglement vereist; ze kan</w:t>
      </w:r>
      <w:r w:rsidR="007C55C5">
        <w:rPr>
          <w:rFonts w:cstheme="majorHAnsi"/>
          <w:b w:val="0"/>
          <w:color w:val="auto"/>
          <w:sz w:val="24"/>
          <w:szCs w:val="24"/>
        </w:rPr>
        <w:t xml:space="preserve"> gebeuren via gewone mededeling, bijvoorbeeld op de website van de gemeente of in het maandelijks informatiemagazine. </w:t>
      </w:r>
    </w:p>
    <w:p w14:paraId="4358CFA9" w14:textId="7EA71CA6" w:rsidR="002F6C72" w:rsidRDefault="002F6C72" w:rsidP="002F6C72">
      <w:pPr>
        <w:pStyle w:val="titel2"/>
        <w:rPr>
          <w:rFonts w:cstheme="majorHAnsi"/>
          <w:b w:val="0"/>
          <w:sz w:val="24"/>
          <w:szCs w:val="24"/>
        </w:rPr>
      </w:pPr>
      <w:r w:rsidRPr="0021381A">
        <w:rPr>
          <w:rFonts w:cstheme="majorHAnsi"/>
          <w:b w:val="0"/>
          <w:sz w:val="24"/>
          <w:szCs w:val="24"/>
        </w:rPr>
        <w:t>4</w:t>
      </w:r>
      <w:r>
        <w:rPr>
          <w:rFonts w:cstheme="majorHAnsi"/>
          <w:b w:val="0"/>
          <w:sz w:val="24"/>
          <w:szCs w:val="24"/>
        </w:rPr>
        <w:t xml:space="preserve">.2 </w:t>
      </w:r>
      <w:r w:rsidR="00846DB1">
        <w:rPr>
          <w:rFonts w:cstheme="majorHAnsi"/>
          <w:b w:val="0"/>
          <w:sz w:val="24"/>
          <w:szCs w:val="24"/>
        </w:rPr>
        <w:t xml:space="preserve">Stiptheid en </w:t>
      </w:r>
      <w:r>
        <w:rPr>
          <w:rFonts w:cstheme="majorHAnsi"/>
          <w:b w:val="0"/>
          <w:sz w:val="24"/>
          <w:szCs w:val="24"/>
        </w:rPr>
        <w:t>Kwaliteit</w:t>
      </w:r>
    </w:p>
    <w:p w14:paraId="0EB58588" w14:textId="1F6417E8" w:rsidR="002F6C72" w:rsidRDefault="002F6C72" w:rsidP="002F6C72">
      <w:pPr>
        <w:pStyle w:val="titel2"/>
        <w:spacing w:before="0"/>
        <w:jc w:val="both"/>
        <w:rPr>
          <w:rFonts w:cstheme="majorHAnsi"/>
          <w:b w:val="0"/>
          <w:color w:val="auto"/>
          <w:sz w:val="24"/>
          <w:szCs w:val="24"/>
        </w:rPr>
      </w:pPr>
      <w:r>
        <w:rPr>
          <w:rFonts w:cstheme="majorHAnsi"/>
          <w:b w:val="0"/>
          <w:color w:val="auto"/>
          <w:sz w:val="24"/>
          <w:szCs w:val="24"/>
        </w:rPr>
        <w:t xml:space="preserve">Het lokaal bestuur zal </w:t>
      </w:r>
      <w:r w:rsidR="00846DB1">
        <w:rPr>
          <w:rFonts w:cstheme="majorHAnsi"/>
          <w:b w:val="0"/>
          <w:color w:val="auto"/>
          <w:sz w:val="24"/>
          <w:szCs w:val="24"/>
        </w:rPr>
        <w:t xml:space="preserve">erover waken dat de traiteur steeds stipt de bestelde maaltijden aanlevert en voldoet aan </w:t>
      </w:r>
      <w:r w:rsidR="007C55C5">
        <w:rPr>
          <w:rFonts w:cstheme="majorHAnsi"/>
          <w:b w:val="0"/>
          <w:color w:val="auto"/>
          <w:sz w:val="24"/>
          <w:szCs w:val="24"/>
        </w:rPr>
        <w:t>alle</w:t>
      </w:r>
      <w:r w:rsidR="00846DB1">
        <w:rPr>
          <w:rFonts w:cstheme="majorHAnsi"/>
          <w:b w:val="0"/>
          <w:color w:val="auto"/>
          <w:sz w:val="24"/>
          <w:szCs w:val="24"/>
        </w:rPr>
        <w:t xml:space="preserve"> voorziene kwaliteitsvereisten met betrekking tot het leveren van maaltijden.</w:t>
      </w:r>
      <w:r>
        <w:rPr>
          <w:rFonts w:cstheme="majorHAnsi"/>
          <w:b w:val="0"/>
          <w:color w:val="auto"/>
          <w:sz w:val="24"/>
          <w:szCs w:val="24"/>
        </w:rPr>
        <w:t xml:space="preserve">  </w:t>
      </w:r>
    </w:p>
    <w:p w14:paraId="25C6C8A6" w14:textId="61871EBE" w:rsidR="00A650CF" w:rsidRDefault="00A650CF" w:rsidP="00A650CF">
      <w:pPr>
        <w:pStyle w:val="titel2"/>
        <w:rPr>
          <w:rFonts w:cstheme="majorHAnsi"/>
          <w:b w:val="0"/>
          <w:sz w:val="24"/>
          <w:szCs w:val="24"/>
        </w:rPr>
      </w:pPr>
      <w:r w:rsidRPr="0021381A">
        <w:rPr>
          <w:rFonts w:cstheme="majorHAnsi"/>
          <w:b w:val="0"/>
          <w:sz w:val="24"/>
          <w:szCs w:val="24"/>
        </w:rPr>
        <w:t>4</w:t>
      </w:r>
      <w:r>
        <w:rPr>
          <w:rFonts w:cstheme="majorHAnsi"/>
          <w:b w:val="0"/>
          <w:sz w:val="24"/>
          <w:szCs w:val="24"/>
        </w:rPr>
        <w:t xml:space="preserve">.3 </w:t>
      </w:r>
      <w:r w:rsidR="001714DA">
        <w:rPr>
          <w:rFonts w:cstheme="majorHAnsi"/>
          <w:b w:val="0"/>
          <w:sz w:val="24"/>
          <w:szCs w:val="24"/>
        </w:rPr>
        <w:t>Niet opdagen</w:t>
      </w:r>
    </w:p>
    <w:p w14:paraId="43E0E53A" w14:textId="52733644" w:rsidR="00A650CF" w:rsidRDefault="00A650CF" w:rsidP="00A650CF">
      <w:pPr>
        <w:pStyle w:val="titel2"/>
        <w:spacing w:before="0"/>
        <w:jc w:val="both"/>
        <w:rPr>
          <w:rFonts w:cstheme="majorHAnsi"/>
          <w:b w:val="0"/>
          <w:color w:val="auto"/>
          <w:sz w:val="24"/>
          <w:szCs w:val="24"/>
        </w:rPr>
      </w:pPr>
      <w:r>
        <w:rPr>
          <w:rFonts w:cstheme="majorHAnsi"/>
          <w:b w:val="0"/>
          <w:color w:val="auto"/>
          <w:sz w:val="24"/>
          <w:szCs w:val="24"/>
        </w:rPr>
        <w:t>Wie een maaltijd bestelt en naderhand niet komt opdagen zonder geldige reden, kan alsnog worden gesommeerd om de maaltijd te betalen, of kan tijdelijk het recht worden ontzegd om van deze mogelijkheid van maaltijden in het OC gebruik te maken.</w:t>
      </w:r>
    </w:p>
    <w:p w14:paraId="18B07609" w14:textId="08E61634" w:rsidR="007C55C5" w:rsidRDefault="007C55C5" w:rsidP="007C55C5">
      <w:pPr>
        <w:pStyle w:val="titel2"/>
        <w:rPr>
          <w:rFonts w:cstheme="majorHAnsi"/>
          <w:b w:val="0"/>
          <w:sz w:val="24"/>
          <w:szCs w:val="24"/>
        </w:rPr>
      </w:pPr>
      <w:r w:rsidRPr="0021381A">
        <w:rPr>
          <w:rFonts w:cstheme="majorHAnsi"/>
          <w:b w:val="0"/>
          <w:sz w:val="24"/>
          <w:szCs w:val="24"/>
        </w:rPr>
        <w:t>4</w:t>
      </w:r>
      <w:r>
        <w:rPr>
          <w:rFonts w:cstheme="majorHAnsi"/>
          <w:b w:val="0"/>
          <w:sz w:val="24"/>
          <w:szCs w:val="24"/>
        </w:rPr>
        <w:t>.4 Geen afhaalmaaltijden</w:t>
      </w:r>
    </w:p>
    <w:p w14:paraId="3F9C82E6" w14:textId="3F54D9EF" w:rsidR="007C55C5" w:rsidRPr="001933CE" w:rsidRDefault="007C55C5" w:rsidP="001933CE">
      <w:pPr>
        <w:pStyle w:val="titel2"/>
        <w:spacing w:before="0"/>
        <w:jc w:val="both"/>
        <w:rPr>
          <w:rFonts w:cstheme="majorHAnsi"/>
          <w:b w:val="0"/>
          <w:color w:val="auto"/>
          <w:sz w:val="24"/>
          <w:szCs w:val="24"/>
        </w:rPr>
      </w:pPr>
      <w:r>
        <w:rPr>
          <w:rFonts w:cstheme="majorHAnsi"/>
          <w:b w:val="0"/>
          <w:color w:val="auto"/>
          <w:sz w:val="24"/>
          <w:szCs w:val="24"/>
        </w:rPr>
        <w:t>Het verstrekken van deze maaltijden kadert in de visie van de gemeente om het sociaal contact tussen senioren te stimuleren, vandaar ook dat ze worden aangeboden in het Ontmoetingscentrum. Het is dus niet mogelijk om maaltijden te bestellen voor afhaling.</w:t>
      </w:r>
      <w:bookmarkStart w:id="11" w:name="_Toc56435555"/>
      <w:bookmarkStart w:id="12" w:name="_Toc56435810"/>
    </w:p>
    <w:p w14:paraId="08DF7D37" w14:textId="57DFCBDB" w:rsidR="004B7DE2" w:rsidRPr="00945827" w:rsidRDefault="00EE36FE" w:rsidP="00BA4410">
      <w:pPr>
        <w:pStyle w:val="titel2"/>
        <w:rPr>
          <w:rFonts w:cstheme="majorHAnsi"/>
        </w:rPr>
      </w:pPr>
      <w:r>
        <w:rPr>
          <w:rFonts w:cstheme="majorHAnsi"/>
        </w:rPr>
        <w:t>Artikel 5</w:t>
      </w:r>
      <w:r w:rsidR="004B7DE2" w:rsidRPr="00945827">
        <w:rPr>
          <w:rFonts w:cstheme="majorHAnsi"/>
        </w:rPr>
        <w:t xml:space="preserve">: </w:t>
      </w:r>
      <w:r w:rsidR="00A612E1" w:rsidRPr="00945827">
        <w:rPr>
          <w:rFonts w:cstheme="majorHAnsi"/>
        </w:rPr>
        <w:t>Be</w:t>
      </w:r>
      <w:r w:rsidR="00024B41" w:rsidRPr="00945827">
        <w:rPr>
          <w:rFonts w:cstheme="majorHAnsi"/>
        </w:rPr>
        <w:t>zwaar</w:t>
      </w:r>
      <w:bookmarkEnd w:id="11"/>
      <w:bookmarkEnd w:id="12"/>
    </w:p>
    <w:p w14:paraId="44CBCFF2" w14:textId="2088491A" w:rsidR="02CF210A" w:rsidRPr="00945827" w:rsidRDefault="00DB396E" w:rsidP="00DB396E">
      <w:pPr>
        <w:jc w:val="both"/>
        <w:rPr>
          <w:rFonts w:cstheme="majorHAnsi"/>
          <w:lang w:val="nl-NL"/>
        </w:rPr>
      </w:pPr>
      <w:r>
        <w:rPr>
          <w:rFonts w:cstheme="majorHAnsi"/>
          <w:lang w:val="nl-NL"/>
        </w:rPr>
        <w:t>B</w:t>
      </w:r>
      <w:r w:rsidR="00BC77EB" w:rsidRPr="00945827">
        <w:rPr>
          <w:rFonts w:cstheme="majorHAnsi"/>
          <w:lang w:val="nl-NL"/>
        </w:rPr>
        <w:t xml:space="preserve">urgers </w:t>
      </w:r>
      <w:r>
        <w:rPr>
          <w:rFonts w:cstheme="majorHAnsi"/>
          <w:lang w:val="nl-NL"/>
        </w:rPr>
        <w:t>die bezwaar hebben tegen dit reglement of de toepassing ervan kunnen hun</w:t>
      </w:r>
      <w:r w:rsidR="00BC77EB" w:rsidRPr="00945827">
        <w:rPr>
          <w:rFonts w:cstheme="majorHAnsi"/>
          <w:lang w:val="nl-NL"/>
        </w:rPr>
        <w:t xml:space="preserve"> </w:t>
      </w:r>
      <w:r w:rsidR="00024B41" w:rsidRPr="00945827">
        <w:rPr>
          <w:rFonts w:cstheme="majorHAnsi"/>
          <w:lang w:val="nl-NL"/>
        </w:rPr>
        <w:t xml:space="preserve">bezwaar </w:t>
      </w:r>
      <w:r>
        <w:rPr>
          <w:rFonts w:cstheme="majorHAnsi"/>
          <w:lang w:val="nl-NL"/>
        </w:rPr>
        <w:t xml:space="preserve">richten aan het lokaal bestuur Haaltert via </w:t>
      </w:r>
      <w:r w:rsidR="000C2EEB">
        <w:rPr>
          <w:rFonts w:cstheme="majorHAnsi"/>
          <w:lang w:val="nl-NL"/>
        </w:rPr>
        <w:t xml:space="preserve">het volgende e-mail adres: </w:t>
      </w:r>
      <w:r w:rsidR="007C55C5">
        <w:rPr>
          <w:rFonts w:cstheme="majorHAnsi"/>
          <w:lang w:val="nl-NL"/>
        </w:rPr>
        <w:t>oc.dekompagnie</w:t>
      </w:r>
      <w:r w:rsidR="000C2EEB">
        <w:rPr>
          <w:rFonts w:cstheme="majorHAnsi"/>
          <w:lang w:val="nl-NL"/>
        </w:rPr>
        <w:t>@haaltert.be</w:t>
      </w:r>
      <w:r w:rsidR="007C55C5">
        <w:rPr>
          <w:rFonts w:cstheme="majorHAnsi"/>
          <w:lang w:val="nl-NL"/>
        </w:rPr>
        <w:t>,</w:t>
      </w:r>
      <w:r w:rsidR="007D08DE">
        <w:rPr>
          <w:rFonts w:cstheme="majorHAnsi"/>
          <w:lang w:val="nl-NL"/>
        </w:rPr>
        <w:t xml:space="preserve"> of per aangetekende brief gericht aan het lokaal bestuur Haaltert, Hoogstraat 41 te 9450 Haaltert</w:t>
      </w:r>
      <w:r w:rsidR="00C4466E" w:rsidRPr="00945827">
        <w:rPr>
          <w:rFonts w:cstheme="majorHAnsi"/>
          <w:lang w:val="nl-NL"/>
        </w:rPr>
        <w:t>.</w:t>
      </w:r>
      <w:r w:rsidR="00C13602">
        <w:rPr>
          <w:rFonts w:cstheme="majorHAnsi"/>
          <w:lang w:val="nl-NL"/>
        </w:rPr>
        <w:t xml:space="preserve"> Het bezwaar moet minstens de volgende gegevens bevatten: </w:t>
      </w:r>
      <w:r w:rsidR="00C13602">
        <w:rPr>
          <w:rFonts w:cstheme="majorHAnsi"/>
          <w:lang w:val="nl-NL"/>
        </w:rPr>
        <w:lastRenderedPageBreak/>
        <w:t>naam, voornaam, volledig adres, telefoonnummer en e-mailadres (indien beschikbaar) van wie het bezwaar indient, en een motivering van het bezwaar (indien mogelijk met bewijsstukken).</w:t>
      </w:r>
      <w:r w:rsidR="00F03633">
        <w:rPr>
          <w:rFonts w:cstheme="majorHAnsi"/>
          <w:lang w:val="nl-NL"/>
        </w:rPr>
        <w:t xml:space="preserve"> Het bezwaar moet worden ingediend binnen een redelijke </w:t>
      </w:r>
      <w:r w:rsidR="00D660D4">
        <w:rPr>
          <w:rFonts w:cstheme="majorHAnsi"/>
          <w:lang w:val="nl-NL"/>
        </w:rPr>
        <w:t>tijdsspanne</w:t>
      </w:r>
      <w:r w:rsidR="00F03633">
        <w:rPr>
          <w:rFonts w:cstheme="majorHAnsi"/>
          <w:lang w:val="nl-NL"/>
        </w:rPr>
        <w:t xml:space="preserve"> </w:t>
      </w:r>
      <w:r w:rsidR="007F6CC9">
        <w:rPr>
          <w:rFonts w:cstheme="majorHAnsi"/>
          <w:lang w:val="nl-NL"/>
        </w:rPr>
        <w:t>na het on</w:t>
      </w:r>
      <w:r w:rsidR="002D5C25">
        <w:rPr>
          <w:rFonts w:cstheme="majorHAnsi"/>
          <w:lang w:val="nl-NL"/>
        </w:rPr>
        <w:t>tstaan van de grond voor het bezwaar</w:t>
      </w:r>
      <w:r w:rsidR="00F03633">
        <w:rPr>
          <w:rFonts w:cstheme="majorHAnsi"/>
          <w:lang w:val="nl-NL"/>
        </w:rPr>
        <w:t>.</w:t>
      </w:r>
    </w:p>
    <w:p w14:paraId="059DB56A" w14:textId="179246CD" w:rsidR="007D2C1B" w:rsidRPr="00945827" w:rsidRDefault="007D08DE" w:rsidP="00BA4410">
      <w:pPr>
        <w:pStyle w:val="titel2"/>
        <w:rPr>
          <w:rFonts w:cstheme="majorHAnsi"/>
        </w:rPr>
      </w:pPr>
      <w:bookmarkStart w:id="13" w:name="_Toc56435556"/>
      <w:bookmarkStart w:id="14" w:name="_Toc56435811"/>
      <w:r>
        <w:rPr>
          <w:rFonts w:cstheme="majorHAnsi"/>
        </w:rPr>
        <w:t>Artikel 6</w:t>
      </w:r>
      <w:r w:rsidR="007D2C1B" w:rsidRPr="00945827">
        <w:rPr>
          <w:rFonts w:cstheme="majorHAnsi"/>
        </w:rPr>
        <w:t xml:space="preserve">: </w:t>
      </w:r>
      <w:r w:rsidR="00A16848" w:rsidRPr="00945827">
        <w:rPr>
          <w:rFonts w:cstheme="majorHAnsi"/>
        </w:rPr>
        <w:t>I</w:t>
      </w:r>
      <w:r w:rsidR="007D2C1B" w:rsidRPr="00945827">
        <w:rPr>
          <w:rFonts w:cstheme="majorHAnsi"/>
        </w:rPr>
        <w:t>nwerkingtreding</w:t>
      </w:r>
      <w:bookmarkEnd w:id="13"/>
      <w:bookmarkEnd w:id="14"/>
    </w:p>
    <w:p w14:paraId="3DFF9464" w14:textId="4552F859" w:rsidR="00242901" w:rsidRPr="00945827" w:rsidRDefault="00DF7EFF" w:rsidP="0021381A">
      <w:pPr>
        <w:jc w:val="both"/>
        <w:rPr>
          <w:rFonts w:cstheme="majorHAnsi"/>
          <w:lang w:val="nl-NL"/>
        </w:rPr>
      </w:pPr>
      <w:r>
        <w:rPr>
          <w:rFonts w:cstheme="majorHAnsi"/>
          <w:lang w:val="nl-NL"/>
        </w:rPr>
        <w:t>D</w:t>
      </w:r>
      <w:r w:rsidR="00D40ED9">
        <w:rPr>
          <w:rFonts w:cstheme="majorHAnsi"/>
          <w:lang w:val="nl-NL"/>
        </w:rPr>
        <w:t xml:space="preserve">it reglement </w:t>
      </w:r>
      <w:r>
        <w:rPr>
          <w:rFonts w:cstheme="majorHAnsi"/>
          <w:lang w:val="nl-NL"/>
        </w:rPr>
        <w:t xml:space="preserve">treedt in werking vanaf de datum van bekendmaking. </w:t>
      </w:r>
    </w:p>
    <w:p w14:paraId="6B25686F" w14:textId="26740489" w:rsidR="00887389" w:rsidRPr="00945827" w:rsidRDefault="00887389" w:rsidP="00BA4410">
      <w:pPr>
        <w:pStyle w:val="titel2"/>
        <w:rPr>
          <w:rFonts w:cstheme="majorHAnsi"/>
        </w:rPr>
      </w:pPr>
      <w:bookmarkStart w:id="15" w:name="_Toc56435557"/>
      <w:bookmarkStart w:id="16" w:name="_Toc56435812"/>
      <w:r w:rsidRPr="00945827">
        <w:rPr>
          <w:rFonts w:cstheme="majorHAnsi"/>
        </w:rPr>
        <w:t xml:space="preserve">Artikel </w:t>
      </w:r>
      <w:r w:rsidR="007D08DE">
        <w:rPr>
          <w:rFonts w:cstheme="majorHAnsi"/>
        </w:rPr>
        <w:t>7</w:t>
      </w:r>
      <w:r w:rsidRPr="00945827">
        <w:rPr>
          <w:rFonts w:cstheme="majorHAnsi"/>
        </w:rPr>
        <w:t xml:space="preserve">: </w:t>
      </w:r>
      <w:r w:rsidR="007F0908" w:rsidRPr="00945827">
        <w:rPr>
          <w:rFonts w:cstheme="majorHAnsi"/>
        </w:rPr>
        <w:t>Bekendmaking</w:t>
      </w:r>
      <w:bookmarkEnd w:id="15"/>
      <w:bookmarkEnd w:id="16"/>
      <w:r w:rsidR="007F0908" w:rsidRPr="00945827">
        <w:rPr>
          <w:rFonts w:cstheme="majorHAnsi"/>
        </w:rPr>
        <w:t xml:space="preserve"> </w:t>
      </w:r>
    </w:p>
    <w:p w14:paraId="75E226D5" w14:textId="4A8FCF5F" w:rsidR="00B26F3B" w:rsidRPr="00945827" w:rsidRDefault="0026309E" w:rsidP="00D40ED9">
      <w:pPr>
        <w:jc w:val="both"/>
        <w:rPr>
          <w:rFonts w:cstheme="majorHAnsi"/>
          <w:lang w:val="nl-NL"/>
        </w:rPr>
      </w:pPr>
      <w:r w:rsidRPr="00945827">
        <w:rPr>
          <w:rFonts w:cstheme="majorHAnsi"/>
          <w:lang w:val="nl-NL"/>
        </w:rPr>
        <w:t xml:space="preserve">Dit reglement </w:t>
      </w:r>
      <w:r w:rsidR="002846A4" w:rsidRPr="00945827">
        <w:rPr>
          <w:rFonts w:cstheme="majorHAnsi"/>
          <w:lang w:val="nl-NL"/>
        </w:rPr>
        <w:t xml:space="preserve">is aangenomen </w:t>
      </w:r>
      <w:r w:rsidR="0074784A" w:rsidRPr="00945827">
        <w:rPr>
          <w:rFonts w:cstheme="majorHAnsi"/>
          <w:lang w:val="nl-NL"/>
        </w:rPr>
        <w:t xml:space="preserve">bij beslissing van de gemeenteraad </w:t>
      </w:r>
      <w:r w:rsidR="00827C92">
        <w:rPr>
          <w:rFonts w:cstheme="majorHAnsi"/>
          <w:lang w:val="nl-NL"/>
        </w:rPr>
        <w:t xml:space="preserve">van </w:t>
      </w:r>
      <w:r w:rsidR="00577032">
        <w:rPr>
          <w:rFonts w:cstheme="majorHAnsi"/>
          <w:lang w:val="nl-NL"/>
        </w:rPr>
        <w:t>18 dec</w:t>
      </w:r>
      <w:r w:rsidR="007C55C5">
        <w:rPr>
          <w:rFonts w:cstheme="majorHAnsi"/>
          <w:lang w:val="nl-NL"/>
        </w:rPr>
        <w:t>ember</w:t>
      </w:r>
      <w:r w:rsidR="00827C92">
        <w:rPr>
          <w:rFonts w:cstheme="majorHAnsi"/>
          <w:lang w:val="nl-NL"/>
        </w:rPr>
        <w:t xml:space="preserve"> 2023</w:t>
      </w:r>
      <w:r w:rsidR="006D6258" w:rsidRPr="00945827">
        <w:rPr>
          <w:rFonts w:cstheme="majorHAnsi"/>
          <w:lang w:val="nl-NL"/>
        </w:rPr>
        <w:t xml:space="preserve"> en zal</w:t>
      </w:r>
      <w:r w:rsidRPr="00945827">
        <w:rPr>
          <w:rFonts w:cstheme="majorHAnsi"/>
          <w:lang w:val="nl-NL"/>
        </w:rPr>
        <w:t xml:space="preserve"> worden bekendgemaakt via de </w:t>
      </w:r>
      <w:proofErr w:type="spellStart"/>
      <w:r w:rsidRPr="00945827">
        <w:rPr>
          <w:rFonts w:cstheme="majorHAnsi"/>
          <w:lang w:val="nl-NL"/>
        </w:rPr>
        <w:t>webtoepassing</w:t>
      </w:r>
      <w:proofErr w:type="spellEnd"/>
      <w:r w:rsidRPr="00945827">
        <w:rPr>
          <w:rFonts w:cstheme="majorHAnsi"/>
          <w:lang w:val="nl-NL"/>
        </w:rPr>
        <w:t xml:space="preserve"> van de gemeente Haaltert</w:t>
      </w:r>
      <w:r w:rsidR="00547C93" w:rsidRPr="00945827">
        <w:rPr>
          <w:rFonts w:cstheme="majorHAnsi"/>
          <w:lang w:val="nl-NL"/>
        </w:rPr>
        <w:t xml:space="preserve"> binnen de tien dagen na </w:t>
      </w:r>
      <w:r w:rsidR="00307439" w:rsidRPr="00945827">
        <w:rPr>
          <w:rFonts w:cstheme="majorHAnsi"/>
          <w:lang w:val="nl-NL"/>
        </w:rPr>
        <w:t>goedkeuring</w:t>
      </w:r>
      <w:r w:rsidR="00B72FD3" w:rsidRPr="00945827">
        <w:rPr>
          <w:rFonts w:cstheme="majorHAnsi"/>
          <w:lang w:val="nl-NL"/>
        </w:rPr>
        <w:t xml:space="preserve">, zijnde uiterlijk op </w:t>
      </w:r>
      <w:r w:rsidR="00577032">
        <w:rPr>
          <w:rFonts w:cstheme="majorHAnsi"/>
          <w:lang w:val="nl-NL"/>
        </w:rPr>
        <w:t>28</w:t>
      </w:r>
      <w:r w:rsidR="00DF7EFF">
        <w:rPr>
          <w:rFonts w:cstheme="majorHAnsi"/>
          <w:lang w:val="nl-NL"/>
        </w:rPr>
        <w:t xml:space="preserve"> decem</w:t>
      </w:r>
      <w:r w:rsidR="00D40ED9">
        <w:rPr>
          <w:rFonts w:cstheme="majorHAnsi"/>
          <w:lang w:val="nl-NL"/>
        </w:rPr>
        <w:t>ber 2023</w:t>
      </w:r>
      <w:r w:rsidR="000974AC" w:rsidRPr="00945827">
        <w:rPr>
          <w:rFonts w:cstheme="majorHAnsi"/>
          <w:lang w:val="nl-NL"/>
        </w:rPr>
        <w:t>.</w:t>
      </w:r>
    </w:p>
    <w:p w14:paraId="400B018B" w14:textId="3CD868D0" w:rsidR="00F86563" w:rsidRPr="00945827" w:rsidRDefault="007D08DE" w:rsidP="00BA4410">
      <w:pPr>
        <w:pStyle w:val="titel2"/>
        <w:rPr>
          <w:rFonts w:cstheme="majorHAnsi"/>
        </w:rPr>
      </w:pPr>
      <w:bookmarkStart w:id="17" w:name="_Toc56435558"/>
      <w:bookmarkStart w:id="18" w:name="_Toc56435813"/>
      <w:r>
        <w:rPr>
          <w:rFonts w:cstheme="majorHAnsi"/>
        </w:rPr>
        <w:t>Artikel 8</w:t>
      </w:r>
      <w:r w:rsidR="00F86563" w:rsidRPr="00945827">
        <w:rPr>
          <w:rFonts w:cstheme="majorHAnsi"/>
        </w:rPr>
        <w:t xml:space="preserve">: </w:t>
      </w:r>
      <w:r w:rsidR="004A797D" w:rsidRPr="00945827">
        <w:rPr>
          <w:rFonts w:cstheme="majorHAnsi"/>
        </w:rPr>
        <w:t>K</w:t>
      </w:r>
      <w:r w:rsidR="00AA133A" w:rsidRPr="00945827">
        <w:rPr>
          <w:rFonts w:cstheme="majorHAnsi"/>
        </w:rPr>
        <w:t>lachten</w:t>
      </w:r>
      <w:bookmarkEnd w:id="17"/>
      <w:bookmarkEnd w:id="18"/>
    </w:p>
    <w:p w14:paraId="545570BD" w14:textId="6CD2E9D6" w:rsidR="00ED1A52" w:rsidRPr="00945827" w:rsidRDefault="006115D6" w:rsidP="00BA4410">
      <w:pPr>
        <w:rPr>
          <w:rFonts w:cstheme="majorHAnsi"/>
          <w:lang w:val="nl-NL"/>
        </w:rPr>
      </w:pPr>
      <w:r w:rsidRPr="00945827">
        <w:rPr>
          <w:rFonts w:cstheme="majorHAnsi"/>
          <w:lang w:val="nl-NL"/>
        </w:rPr>
        <w:t>De burger die een klacht wenst in te dienen tegen het reglement</w:t>
      </w:r>
      <w:r w:rsidR="00BE736F" w:rsidRPr="00945827">
        <w:rPr>
          <w:rFonts w:cstheme="majorHAnsi"/>
          <w:lang w:val="nl-NL"/>
        </w:rPr>
        <w:t xml:space="preserve"> kan hiervoor terecht op het digitaal klachtenformulier </w:t>
      </w:r>
      <w:r w:rsidR="000F1328" w:rsidRPr="00945827">
        <w:rPr>
          <w:rFonts w:cstheme="majorHAnsi"/>
          <w:lang w:val="nl-NL"/>
        </w:rPr>
        <w:t xml:space="preserve">op </w:t>
      </w:r>
      <w:hyperlink r:id="rId12" w:history="1">
        <w:r w:rsidR="006320F3" w:rsidRPr="00945827">
          <w:rPr>
            <w:rStyle w:val="Hyperlink"/>
            <w:rFonts w:cstheme="majorHAnsi"/>
            <w:lang w:val="nl-NL"/>
          </w:rPr>
          <w:t>https://lokaalbestuur.vlaanderen.be/digitaal-klachtenformulier</w:t>
        </w:r>
      </w:hyperlink>
      <w:r w:rsidR="006320F3" w:rsidRPr="00945827">
        <w:rPr>
          <w:rFonts w:cstheme="majorHAnsi"/>
          <w:lang w:val="nl-NL"/>
        </w:rPr>
        <w:t xml:space="preserve"> of via aangetekende brief naar</w:t>
      </w:r>
      <w:r w:rsidR="00ED1A52" w:rsidRPr="00945827">
        <w:rPr>
          <w:rFonts w:cstheme="majorHAnsi"/>
          <w:lang w:val="nl-NL"/>
        </w:rPr>
        <w:t>:</w:t>
      </w:r>
    </w:p>
    <w:p w14:paraId="6C66A3A3" w14:textId="50D9337B" w:rsidR="007C55C5" w:rsidRDefault="006320F3" w:rsidP="009F16DC">
      <w:pPr>
        <w:rPr>
          <w:rFonts w:cstheme="majorHAnsi"/>
        </w:rPr>
      </w:pPr>
      <w:r w:rsidRPr="00945827">
        <w:rPr>
          <w:rFonts w:cstheme="majorHAnsi"/>
        </w:rPr>
        <w:t>Agentschap Binnenlands Bestuur</w:t>
      </w:r>
      <w:r w:rsidR="00BA4410" w:rsidRPr="00945827">
        <w:rPr>
          <w:rFonts w:cstheme="majorHAnsi"/>
        </w:rPr>
        <w:br/>
      </w:r>
      <w:r w:rsidRPr="00945827">
        <w:rPr>
          <w:rFonts w:cstheme="majorHAnsi"/>
        </w:rPr>
        <w:t>VAC Herman Teirlinck Brussel</w:t>
      </w:r>
      <w:r w:rsidR="00BA4410" w:rsidRPr="00945827">
        <w:rPr>
          <w:rFonts w:cstheme="majorHAnsi"/>
        </w:rPr>
        <w:br/>
      </w:r>
      <w:r w:rsidRPr="00945827">
        <w:rPr>
          <w:rFonts w:cstheme="majorHAnsi"/>
        </w:rPr>
        <w:t>Havenlaan 88, bus 70</w:t>
      </w:r>
      <w:r w:rsidR="00BA4410" w:rsidRPr="00945827">
        <w:rPr>
          <w:rFonts w:cstheme="majorHAnsi"/>
        </w:rPr>
        <w:br/>
      </w:r>
      <w:r w:rsidRPr="00945827">
        <w:rPr>
          <w:rFonts w:cstheme="majorHAnsi"/>
        </w:rPr>
        <w:t>1000 Brussel</w:t>
      </w:r>
    </w:p>
    <w:p w14:paraId="05913178" w14:textId="65B18018" w:rsidR="007C55C5" w:rsidRPr="00AA6376" w:rsidRDefault="007C55C5" w:rsidP="007C55C5">
      <w:pPr>
        <w:jc w:val="center"/>
        <w:rPr>
          <w:rFonts w:cstheme="majorHAnsi"/>
        </w:rPr>
      </w:pPr>
      <w:r>
        <w:rPr>
          <w:rFonts w:cstheme="majorHAnsi"/>
        </w:rPr>
        <w:t>**</w:t>
      </w:r>
    </w:p>
    <w:sectPr w:rsidR="007C55C5" w:rsidRPr="00AA6376" w:rsidSect="00EA5A9F">
      <w:headerReference w:type="even" r:id="rId13"/>
      <w:headerReference w:type="default" r:id="rId14"/>
      <w:footerReference w:type="even" r:id="rId15"/>
      <w:footerReference w:type="default" r:id="rId16"/>
      <w:headerReference w:type="first" r:id="rId17"/>
      <w:footerReference w:type="first" r:id="rId18"/>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6EC91" w14:textId="77777777" w:rsidR="000C2EEB" w:rsidRDefault="000C2EEB" w:rsidP="00D74599">
      <w:r>
        <w:separator/>
      </w:r>
    </w:p>
    <w:p w14:paraId="4E5E4A98" w14:textId="77777777" w:rsidR="000C2EEB" w:rsidRDefault="000C2EEB"/>
  </w:endnote>
  <w:endnote w:type="continuationSeparator" w:id="0">
    <w:p w14:paraId="1E148B28" w14:textId="77777777" w:rsidR="000C2EEB" w:rsidRDefault="000C2EEB" w:rsidP="00D74599">
      <w:r>
        <w:continuationSeparator/>
      </w:r>
    </w:p>
    <w:p w14:paraId="152B2E2A" w14:textId="77777777" w:rsidR="000C2EEB" w:rsidRDefault="000C2EEB"/>
  </w:endnote>
  <w:endnote w:type="continuationNotice" w:id="1">
    <w:p w14:paraId="13F6C99A" w14:textId="77777777" w:rsidR="000C2EEB" w:rsidRDefault="000C2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auto"/>
    <w:pitch w:val="variable"/>
    <w:sig w:usb0="E1002A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7801F" w14:textId="59032426" w:rsidR="000C2EEB" w:rsidRPr="009F16DC" w:rsidRDefault="000C2EEB">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00A650CF">
      <w:rPr>
        <w:rFonts w:cstheme="majorHAnsi"/>
        <w:b/>
        <w:bCs/>
        <w:noProof/>
        <w:sz w:val="20"/>
        <w:szCs w:val="20"/>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00A650CF">
      <w:rPr>
        <w:rFonts w:cstheme="majorHAnsi"/>
        <w:b/>
        <w:bCs/>
        <w:noProof/>
        <w:sz w:val="20"/>
        <w:szCs w:val="20"/>
      </w:rPr>
      <w:t>3</w:t>
    </w:r>
    <w:r w:rsidRPr="009F16DC">
      <w:rPr>
        <w:rFonts w:cstheme="majorHAnsi"/>
        <w:b/>
        <w:bCs/>
        <w:sz w:val="20"/>
        <w:szCs w:val="20"/>
      </w:rPr>
      <w:fldChar w:fldCharType="end"/>
    </w:r>
  </w:p>
  <w:p w14:paraId="5AD387D8" w14:textId="77777777" w:rsidR="000C2EEB" w:rsidRDefault="000C2EE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ajorHAnsi"/>
        <w:sz w:val="20"/>
        <w:szCs w:val="20"/>
      </w:rPr>
      <w:id w:val="1750932776"/>
      <w:docPartObj>
        <w:docPartGallery w:val="Page Numbers (Bottom of Page)"/>
        <w:docPartUnique/>
      </w:docPartObj>
    </w:sdtPr>
    <w:sdtEndPr/>
    <w:sdtContent>
      <w:sdt>
        <w:sdtPr>
          <w:rPr>
            <w:rFonts w:cstheme="majorHAnsi"/>
            <w:sz w:val="20"/>
            <w:szCs w:val="20"/>
          </w:rPr>
          <w:id w:val="277690672"/>
          <w:docPartObj>
            <w:docPartGallery w:val="Page Numbers (Top of Page)"/>
            <w:docPartUnique/>
          </w:docPartObj>
        </w:sdtPr>
        <w:sdtEndPr/>
        <w:sdtContent>
          <w:p w14:paraId="18152EE1" w14:textId="3FF1A40B" w:rsidR="000C2EEB" w:rsidRPr="009F16DC" w:rsidRDefault="000C2EEB">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00A650CF">
              <w:rPr>
                <w:rFonts w:cstheme="majorHAnsi"/>
                <w:b/>
                <w:bCs/>
                <w:noProof/>
                <w:sz w:val="20"/>
                <w:szCs w:val="20"/>
              </w:rPr>
              <w:t>3</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00A650CF">
              <w:rPr>
                <w:rFonts w:cstheme="majorHAnsi"/>
                <w:b/>
                <w:bCs/>
                <w:noProof/>
                <w:sz w:val="20"/>
                <w:szCs w:val="20"/>
              </w:rPr>
              <w:t>3</w:t>
            </w:r>
            <w:r w:rsidRPr="009F16DC">
              <w:rPr>
                <w:rFonts w:cstheme="majorHAnsi"/>
                <w:b/>
                <w:bCs/>
                <w:sz w:val="20"/>
                <w:szCs w:val="20"/>
              </w:rPr>
              <w:fldChar w:fldCharType="end"/>
            </w:r>
          </w:p>
        </w:sdtContent>
      </w:sdt>
    </w:sdtContent>
  </w:sdt>
  <w:p w14:paraId="370197E1" w14:textId="77777777" w:rsidR="000C2EEB" w:rsidRDefault="000C2EE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19D" w14:textId="1171A815" w:rsidR="000C2EEB" w:rsidRDefault="000C2EE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9BF7D" w14:textId="77777777" w:rsidR="000C2EEB" w:rsidRDefault="000C2EEB" w:rsidP="00D74599">
      <w:r>
        <w:separator/>
      </w:r>
    </w:p>
    <w:p w14:paraId="4B63FADF" w14:textId="77777777" w:rsidR="000C2EEB" w:rsidRDefault="000C2EEB"/>
  </w:footnote>
  <w:footnote w:type="continuationSeparator" w:id="0">
    <w:p w14:paraId="63221877" w14:textId="77777777" w:rsidR="000C2EEB" w:rsidRDefault="000C2EEB" w:rsidP="00D74599">
      <w:r>
        <w:continuationSeparator/>
      </w:r>
    </w:p>
    <w:p w14:paraId="2E1176F5" w14:textId="77777777" w:rsidR="000C2EEB" w:rsidRDefault="000C2EEB"/>
  </w:footnote>
  <w:footnote w:type="continuationNotice" w:id="1">
    <w:p w14:paraId="6D5474D3" w14:textId="77777777" w:rsidR="000C2EEB" w:rsidRDefault="000C2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0EDC" w14:textId="7F5A54D6" w:rsidR="000C2EEB" w:rsidRPr="00AA6376" w:rsidRDefault="000C2EEB">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4E6AF" w14:textId="325D63C3" w:rsidR="000C2EEB" w:rsidRPr="00B15380" w:rsidRDefault="000C2EEB"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0C2EEB" w:rsidRPr="00D74599" w:rsidRDefault="000C2EEB" w:rsidP="007B140C">
    <w:pPr>
      <w:ind w:right="360" w:firstLine="360"/>
    </w:pPr>
  </w:p>
  <w:p w14:paraId="6ECA0DC5" w14:textId="77777777" w:rsidR="000C2EEB" w:rsidRDefault="000C2EE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923A7" w14:textId="7AAB3E8F" w:rsidR="000C2EEB" w:rsidRPr="009712B9" w:rsidRDefault="000C2EE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0C2EEB" w:rsidRPr="00F53410" w:rsidRDefault="000C2EEB">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3" w15:restartNumberingAfterBreak="0">
    <w:nsid w:val="4B717872"/>
    <w:multiLevelType w:val="hybridMultilevel"/>
    <w:tmpl w:val="54B8A534"/>
    <w:lvl w:ilvl="0" w:tplc="445E1BB6">
      <w:start w:val="3"/>
      <w:numFmt w:val="bullet"/>
      <w:lvlText w:val="-"/>
      <w:lvlJc w:val="left"/>
      <w:pPr>
        <w:ind w:left="720" w:hanging="360"/>
      </w:pPr>
      <w:rPr>
        <w:rFonts w:ascii="Calibri" w:eastAsiaTheme="minorEastAsia" w:hAnsi="Calibri" w:cstheme="maj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0867262">
    <w:abstractNumId w:val="1"/>
  </w:num>
  <w:num w:numId="2" w16cid:durableId="1922444356">
    <w:abstractNumId w:val="0"/>
  </w:num>
  <w:num w:numId="3" w16cid:durableId="552812423">
    <w:abstractNumId w:val="2"/>
  </w:num>
  <w:num w:numId="4" w16cid:durableId="164543080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han Van den Eynde">
    <w15:presenceInfo w15:providerId="AD" w15:userId="S::johan.vandeneynde@haaltert.be::0ca7a5e1-705c-43bb-9b59-743797cbce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4599"/>
    <w:rsid w:val="0000765E"/>
    <w:rsid w:val="00007683"/>
    <w:rsid w:val="00013762"/>
    <w:rsid w:val="0002086D"/>
    <w:rsid w:val="00021DD8"/>
    <w:rsid w:val="00024B41"/>
    <w:rsid w:val="000311D0"/>
    <w:rsid w:val="00050C84"/>
    <w:rsid w:val="000543D9"/>
    <w:rsid w:val="0005798D"/>
    <w:rsid w:val="0007071A"/>
    <w:rsid w:val="000974AC"/>
    <w:rsid w:val="000C2EEB"/>
    <w:rsid w:val="000E6351"/>
    <w:rsid w:val="000F1328"/>
    <w:rsid w:val="000F7F46"/>
    <w:rsid w:val="0013203D"/>
    <w:rsid w:val="00151A9E"/>
    <w:rsid w:val="00155CE0"/>
    <w:rsid w:val="001575A7"/>
    <w:rsid w:val="00160792"/>
    <w:rsid w:val="001714DA"/>
    <w:rsid w:val="0017293B"/>
    <w:rsid w:val="001933CE"/>
    <w:rsid w:val="001B4953"/>
    <w:rsid w:val="001C4450"/>
    <w:rsid w:val="001C606C"/>
    <w:rsid w:val="001C7192"/>
    <w:rsid w:val="001F7949"/>
    <w:rsid w:val="00204462"/>
    <w:rsid w:val="002049D4"/>
    <w:rsid w:val="0021381A"/>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46A4"/>
    <w:rsid w:val="002952F8"/>
    <w:rsid w:val="002A0CF1"/>
    <w:rsid w:val="002A673C"/>
    <w:rsid w:val="002B110C"/>
    <w:rsid w:val="002B5453"/>
    <w:rsid w:val="002C0FF0"/>
    <w:rsid w:val="002C7455"/>
    <w:rsid w:val="002D3958"/>
    <w:rsid w:val="002D4D01"/>
    <w:rsid w:val="002D5C25"/>
    <w:rsid w:val="002E3F82"/>
    <w:rsid w:val="002F4270"/>
    <w:rsid w:val="002F6C72"/>
    <w:rsid w:val="003008B6"/>
    <w:rsid w:val="00306A58"/>
    <w:rsid w:val="00307439"/>
    <w:rsid w:val="00310FAD"/>
    <w:rsid w:val="00324BE8"/>
    <w:rsid w:val="003577FE"/>
    <w:rsid w:val="00372EC4"/>
    <w:rsid w:val="00376178"/>
    <w:rsid w:val="003831D7"/>
    <w:rsid w:val="00394062"/>
    <w:rsid w:val="00396D2C"/>
    <w:rsid w:val="003A40D4"/>
    <w:rsid w:val="003B03BD"/>
    <w:rsid w:val="003B3E9F"/>
    <w:rsid w:val="003C2C72"/>
    <w:rsid w:val="003C7D3B"/>
    <w:rsid w:val="003D6563"/>
    <w:rsid w:val="003E2A32"/>
    <w:rsid w:val="003E6D95"/>
    <w:rsid w:val="003F350A"/>
    <w:rsid w:val="003F6A23"/>
    <w:rsid w:val="003F7FED"/>
    <w:rsid w:val="004121C3"/>
    <w:rsid w:val="004232D9"/>
    <w:rsid w:val="0042431E"/>
    <w:rsid w:val="004314A8"/>
    <w:rsid w:val="004433BB"/>
    <w:rsid w:val="004442C2"/>
    <w:rsid w:val="004541FA"/>
    <w:rsid w:val="004708FF"/>
    <w:rsid w:val="00480193"/>
    <w:rsid w:val="00480B03"/>
    <w:rsid w:val="00485A2C"/>
    <w:rsid w:val="004A797D"/>
    <w:rsid w:val="004B7DE2"/>
    <w:rsid w:val="004C5A65"/>
    <w:rsid w:val="004D3D12"/>
    <w:rsid w:val="004E090F"/>
    <w:rsid w:val="004E5852"/>
    <w:rsid w:val="004E62DF"/>
    <w:rsid w:val="00501CBE"/>
    <w:rsid w:val="00512366"/>
    <w:rsid w:val="005156ED"/>
    <w:rsid w:val="00517D65"/>
    <w:rsid w:val="005230E0"/>
    <w:rsid w:val="00547C93"/>
    <w:rsid w:val="0057043A"/>
    <w:rsid w:val="00577032"/>
    <w:rsid w:val="00594074"/>
    <w:rsid w:val="005A4877"/>
    <w:rsid w:val="005D41B2"/>
    <w:rsid w:val="005D5AA9"/>
    <w:rsid w:val="005E349F"/>
    <w:rsid w:val="005E76AB"/>
    <w:rsid w:val="005E7A1E"/>
    <w:rsid w:val="005F1460"/>
    <w:rsid w:val="005F1D70"/>
    <w:rsid w:val="005F54E0"/>
    <w:rsid w:val="006059EB"/>
    <w:rsid w:val="006115D6"/>
    <w:rsid w:val="00614143"/>
    <w:rsid w:val="00614C6A"/>
    <w:rsid w:val="0061D2BA"/>
    <w:rsid w:val="00623045"/>
    <w:rsid w:val="006320F3"/>
    <w:rsid w:val="00663985"/>
    <w:rsid w:val="006723CE"/>
    <w:rsid w:val="0067360F"/>
    <w:rsid w:val="00676F64"/>
    <w:rsid w:val="00677783"/>
    <w:rsid w:val="006825F6"/>
    <w:rsid w:val="006933A9"/>
    <w:rsid w:val="006A2A9C"/>
    <w:rsid w:val="006A787D"/>
    <w:rsid w:val="006C4523"/>
    <w:rsid w:val="006C4CFF"/>
    <w:rsid w:val="006D162A"/>
    <w:rsid w:val="006D6258"/>
    <w:rsid w:val="006E7351"/>
    <w:rsid w:val="00702CD2"/>
    <w:rsid w:val="00705024"/>
    <w:rsid w:val="00707662"/>
    <w:rsid w:val="0072585D"/>
    <w:rsid w:val="00743677"/>
    <w:rsid w:val="00744E5D"/>
    <w:rsid w:val="00746368"/>
    <w:rsid w:val="0074698F"/>
    <w:rsid w:val="0074784A"/>
    <w:rsid w:val="00764260"/>
    <w:rsid w:val="00767D42"/>
    <w:rsid w:val="0077097B"/>
    <w:rsid w:val="007730BA"/>
    <w:rsid w:val="00775E78"/>
    <w:rsid w:val="007925FC"/>
    <w:rsid w:val="007A06B6"/>
    <w:rsid w:val="007A3C99"/>
    <w:rsid w:val="007B140C"/>
    <w:rsid w:val="007B42E3"/>
    <w:rsid w:val="007B469D"/>
    <w:rsid w:val="007C2785"/>
    <w:rsid w:val="007C55C5"/>
    <w:rsid w:val="007D08DE"/>
    <w:rsid w:val="007D2C1B"/>
    <w:rsid w:val="007D4FC2"/>
    <w:rsid w:val="007E1A4C"/>
    <w:rsid w:val="007E3E8D"/>
    <w:rsid w:val="007F0908"/>
    <w:rsid w:val="007F1BE0"/>
    <w:rsid w:val="007F557F"/>
    <w:rsid w:val="007F6CC9"/>
    <w:rsid w:val="00801959"/>
    <w:rsid w:val="00820025"/>
    <w:rsid w:val="0082502A"/>
    <w:rsid w:val="00827C92"/>
    <w:rsid w:val="00830F00"/>
    <w:rsid w:val="00846DB1"/>
    <w:rsid w:val="0085542E"/>
    <w:rsid w:val="0086724B"/>
    <w:rsid w:val="0087039D"/>
    <w:rsid w:val="00870ABB"/>
    <w:rsid w:val="00874C66"/>
    <w:rsid w:val="00883EC1"/>
    <w:rsid w:val="00887389"/>
    <w:rsid w:val="008A2951"/>
    <w:rsid w:val="008A32FD"/>
    <w:rsid w:val="008B5455"/>
    <w:rsid w:val="008D61E4"/>
    <w:rsid w:val="008E7AA6"/>
    <w:rsid w:val="008E7DA9"/>
    <w:rsid w:val="0090204B"/>
    <w:rsid w:val="00907F96"/>
    <w:rsid w:val="0091081E"/>
    <w:rsid w:val="009137A4"/>
    <w:rsid w:val="0091610B"/>
    <w:rsid w:val="009234E0"/>
    <w:rsid w:val="009344E6"/>
    <w:rsid w:val="0093465F"/>
    <w:rsid w:val="00940558"/>
    <w:rsid w:val="00945827"/>
    <w:rsid w:val="009712B9"/>
    <w:rsid w:val="009827CF"/>
    <w:rsid w:val="009B000D"/>
    <w:rsid w:val="009B3B00"/>
    <w:rsid w:val="009B6DC3"/>
    <w:rsid w:val="009F16DC"/>
    <w:rsid w:val="009F22C2"/>
    <w:rsid w:val="009F3115"/>
    <w:rsid w:val="00A04AF3"/>
    <w:rsid w:val="00A11C9E"/>
    <w:rsid w:val="00A133BF"/>
    <w:rsid w:val="00A16848"/>
    <w:rsid w:val="00A34BBB"/>
    <w:rsid w:val="00A35D03"/>
    <w:rsid w:val="00A57691"/>
    <w:rsid w:val="00A612E1"/>
    <w:rsid w:val="00A62EDE"/>
    <w:rsid w:val="00A650CF"/>
    <w:rsid w:val="00A65301"/>
    <w:rsid w:val="00A66E1E"/>
    <w:rsid w:val="00A83DC9"/>
    <w:rsid w:val="00A86892"/>
    <w:rsid w:val="00A92F9F"/>
    <w:rsid w:val="00AA0A4B"/>
    <w:rsid w:val="00AA133A"/>
    <w:rsid w:val="00AA23BD"/>
    <w:rsid w:val="00AA53E8"/>
    <w:rsid w:val="00AA6376"/>
    <w:rsid w:val="00AB2B98"/>
    <w:rsid w:val="00AC0EC6"/>
    <w:rsid w:val="00AC1C1D"/>
    <w:rsid w:val="00AF077F"/>
    <w:rsid w:val="00AF1443"/>
    <w:rsid w:val="00B00480"/>
    <w:rsid w:val="00B12903"/>
    <w:rsid w:val="00B15380"/>
    <w:rsid w:val="00B2018F"/>
    <w:rsid w:val="00B26F3B"/>
    <w:rsid w:val="00B44B1C"/>
    <w:rsid w:val="00B549B1"/>
    <w:rsid w:val="00B72FD3"/>
    <w:rsid w:val="00B77AB7"/>
    <w:rsid w:val="00B80601"/>
    <w:rsid w:val="00B81B34"/>
    <w:rsid w:val="00B8645C"/>
    <w:rsid w:val="00B92829"/>
    <w:rsid w:val="00B92DAB"/>
    <w:rsid w:val="00BA4410"/>
    <w:rsid w:val="00BA6ADC"/>
    <w:rsid w:val="00BA7AB1"/>
    <w:rsid w:val="00BB5DF9"/>
    <w:rsid w:val="00BC77EB"/>
    <w:rsid w:val="00BE60DA"/>
    <w:rsid w:val="00BE736F"/>
    <w:rsid w:val="00BF35F7"/>
    <w:rsid w:val="00BF4172"/>
    <w:rsid w:val="00BF600D"/>
    <w:rsid w:val="00C07296"/>
    <w:rsid w:val="00C10C7A"/>
    <w:rsid w:val="00C13602"/>
    <w:rsid w:val="00C172AA"/>
    <w:rsid w:val="00C25750"/>
    <w:rsid w:val="00C30EF2"/>
    <w:rsid w:val="00C4466E"/>
    <w:rsid w:val="00C45D2F"/>
    <w:rsid w:val="00C63119"/>
    <w:rsid w:val="00C639DE"/>
    <w:rsid w:val="00C73909"/>
    <w:rsid w:val="00C8334B"/>
    <w:rsid w:val="00C93CA1"/>
    <w:rsid w:val="00CB04E0"/>
    <w:rsid w:val="00CB2C05"/>
    <w:rsid w:val="00CC6035"/>
    <w:rsid w:val="00CD0079"/>
    <w:rsid w:val="00CD25F3"/>
    <w:rsid w:val="00CE127D"/>
    <w:rsid w:val="00CE2565"/>
    <w:rsid w:val="00CF3EBA"/>
    <w:rsid w:val="00D13EA2"/>
    <w:rsid w:val="00D257F3"/>
    <w:rsid w:val="00D333FA"/>
    <w:rsid w:val="00D40ED9"/>
    <w:rsid w:val="00D42472"/>
    <w:rsid w:val="00D47F43"/>
    <w:rsid w:val="00D660D4"/>
    <w:rsid w:val="00D67D6B"/>
    <w:rsid w:val="00D74599"/>
    <w:rsid w:val="00D749EB"/>
    <w:rsid w:val="00D80DB3"/>
    <w:rsid w:val="00D85FAA"/>
    <w:rsid w:val="00DB0F02"/>
    <w:rsid w:val="00DB396E"/>
    <w:rsid w:val="00DB4B36"/>
    <w:rsid w:val="00DD54B3"/>
    <w:rsid w:val="00DE0BAF"/>
    <w:rsid w:val="00DF53A5"/>
    <w:rsid w:val="00DF7EFF"/>
    <w:rsid w:val="00E01222"/>
    <w:rsid w:val="00E03FC5"/>
    <w:rsid w:val="00E25107"/>
    <w:rsid w:val="00E3002E"/>
    <w:rsid w:val="00E45019"/>
    <w:rsid w:val="00E47DF6"/>
    <w:rsid w:val="00E64501"/>
    <w:rsid w:val="00E658AD"/>
    <w:rsid w:val="00E74297"/>
    <w:rsid w:val="00E742B6"/>
    <w:rsid w:val="00E81416"/>
    <w:rsid w:val="00E942CE"/>
    <w:rsid w:val="00E950C6"/>
    <w:rsid w:val="00EA5A9F"/>
    <w:rsid w:val="00ED0B13"/>
    <w:rsid w:val="00ED1A52"/>
    <w:rsid w:val="00EE36FE"/>
    <w:rsid w:val="00EE3F4B"/>
    <w:rsid w:val="00EE6E81"/>
    <w:rsid w:val="00EE7828"/>
    <w:rsid w:val="00EF48A5"/>
    <w:rsid w:val="00EF7B4E"/>
    <w:rsid w:val="00F02F7D"/>
    <w:rsid w:val="00F03633"/>
    <w:rsid w:val="00F04192"/>
    <w:rsid w:val="00F10F56"/>
    <w:rsid w:val="00F323C0"/>
    <w:rsid w:val="00F3334C"/>
    <w:rsid w:val="00F433F6"/>
    <w:rsid w:val="00F504AA"/>
    <w:rsid w:val="00F53410"/>
    <w:rsid w:val="00F83176"/>
    <w:rsid w:val="00F86563"/>
    <w:rsid w:val="00FA2F0C"/>
    <w:rsid w:val="00FB6443"/>
    <w:rsid w:val="00FD58BC"/>
    <w:rsid w:val="00FD5DBD"/>
    <w:rsid w:val="00FD6E9A"/>
    <w:rsid w:val="00FE1760"/>
    <w:rsid w:val="00FE1915"/>
    <w:rsid w:val="00FE32AE"/>
    <w:rsid w:val="00FE437F"/>
    <w:rsid w:val="00FF6044"/>
    <w:rsid w:val="02CF210A"/>
    <w:rsid w:val="09BE60F0"/>
    <w:rsid w:val="143770DF"/>
    <w:rsid w:val="1A41E92E"/>
    <w:rsid w:val="1C6E9145"/>
    <w:rsid w:val="1F88C286"/>
    <w:rsid w:val="2487EA26"/>
    <w:rsid w:val="283296CC"/>
    <w:rsid w:val="2B408944"/>
    <w:rsid w:val="301569CB"/>
    <w:rsid w:val="33AA84FC"/>
    <w:rsid w:val="43A10950"/>
    <w:rsid w:val="47147E29"/>
    <w:rsid w:val="4955FF56"/>
    <w:rsid w:val="5720CAAB"/>
    <w:rsid w:val="59753422"/>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00"/>
  <w15:docId w15:val="{CF113422-7878-43FF-8BD8-079780CA6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tekst"/>
    <w:qFormat/>
    <w:rsid w:val="006059EB"/>
    <w:pPr>
      <w:spacing w:after="160" w:line="259" w:lineRule="auto"/>
    </w:pPr>
    <w:rPr>
      <w:rFonts w:asciiTheme="majorHAnsi" w:eastAsiaTheme="minorHAnsi" w:hAnsiTheme="majorHAnsi" w:cstheme="minorBidi"/>
      <w:sz w:val="22"/>
      <w:szCs w:val="22"/>
      <w:lang w:val="nl-BE" w:eastAsia="en-US"/>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6059EB"/>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6059EB"/>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autoRedefine/>
    <w:qFormat/>
    <w:rsid w:val="006059EB"/>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customStyle="1" w:styleId="Onopgelostemelding1">
    <w:name w:val="Onopgeloste melding1"/>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numPr>
        <w:numId w:val="0"/>
      </w:numPr>
      <w:spacing w:before="240"/>
      <w:outlineLvl w:val="9"/>
    </w:pPr>
    <w:rPr>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character" w:styleId="Verwijzingopmerking">
    <w:name w:val="annotation reference"/>
    <w:basedOn w:val="Standaardalinea-lettertype"/>
    <w:uiPriority w:val="99"/>
    <w:semiHidden/>
    <w:unhideWhenUsed/>
    <w:rsid w:val="00D47F43"/>
    <w:rPr>
      <w:sz w:val="18"/>
      <w:szCs w:val="18"/>
    </w:rPr>
  </w:style>
  <w:style w:type="paragraph" w:styleId="Tekstopmerking">
    <w:name w:val="annotation text"/>
    <w:basedOn w:val="Standaard"/>
    <w:link w:val="TekstopmerkingChar"/>
    <w:uiPriority w:val="99"/>
    <w:semiHidden/>
    <w:unhideWhenUsed/>
    <w:rsid w:val="00D47F43"/>
  </w:style>
  <w:style w:type="character" w:customStyle="1" w:styleId="TekstopmerkingChar">
    <w:name w:val="Tekst opmerking Char"/>
    <w:basedOn w:val="Standaardalinea-lettertype"/>
    <w:link w:val="Tekstopmerking"/>
    <w:uiPriority w:val="99"/>
    <w:semiHidden/>
    <w:rsid w:val="00D47F43"/>
    <w:rPr>
      <w:rFonts w:asciiTheme="minorHAnsi" w:hAnsiTheme="minorHAnsi" w:cstheme="minorBidi"/>
      <w:sz w:val="24"/>
      <w:szCs w:val="24"/>
      <w:lang w:val="en-US" w:eastAsia="en-US"/>
    </w:rPr>
  </w:style>
  <w:style w:type="paragraph" w:styleId="Onderwerpvanopmerking">
    <w:name w:val="annotation subject"/>
    <w:basedOn w:val="Tekstopmerking"/>
    <w:next w:val="Tekstopmerking"/>
    <w:link w:val="OnderwerpvanopmerkingChar"/>
    <w:uiPriority w:val="99"/>
    <w:semiHidden/>
    <w:unhideWhenUsed/>
    <w:rsid w:val="00D47F43"/>
    <w:rPr>
      <w:b/>
      <w:bCs/>
      <w:sz w:val="20"/>
      <w:szCs w:val="20"/>
    </w:rPr>
  </w:style>
  <w:style w:type="character" w:customStyle="1" w:styleId="OnderwerpvanopmerkingChar">
    <w:name w:val="Onderwerp van opmerking Char"/>
    <w:basedOn w:val="TekstopmerkingChar"/>
    <w:link w:val="Onderwerpvanopmerking"/>
    <w:uiPriority w:val="99"/>
    <w:semiHidden/>
    <w:rsid w:val="00D47F43"/>
    <w:rPr>
      <w:rFonts w:asciiTheme="minorHAnsi" w:hAnsiTheme="minorHAnsi" w:cstheme="minorBidi"/>
      <w:b/>
      <w:bCs/>
      <w:sz w:val="24"/>
      <w:szCs w:val="24"/>
      <w:lang w:val="en-US" w:eastAsia="en-US"/>
    </w:rPr>
  </w:style>
  <w:style w:type="paragraph" w:styleId="Voetnoottekst">
    <w:name w:val="footnote text"/>
    <w:basedOn w:val="Standaard"/>
    <w:link w:val="VoetnoottekstChar"/>
    <w:uiPriority w:val="99"/>
    <w:unhideWhenUsed/>
    <w:rsid w:val="00FE32AE"/>
  </w:style>
  <w:style w:type="character" w:customStyle="1" w:styleId="VoetnoottekstChar">
    <w:name w:val="Voetnoottekst Char"/>
    <w:basedOn w:val="Standaardalinea-lettertype"/>
    <w:link w:val="Voetnoottekst"/>
    <w:uiPriority w:val="99"/>
    <w:rsid w:val="00FE32AE"/>
    <w:rPr>
      <w:rFonts w:asciiTheme="minorHAnsi" w:hAnsiTheme="minorHAnsi" w:cstheme="minorBidi"/>
      <w:sz w:val="24"/>
      <w:szCs w:val="24"/>
      <w:lang w:val="en-US" w:eastAsia="en-US"/>
    </w:rPr>
  </w:style>
  <w:style w:type="character" w:styleId="Voetnootmarkering">
    <w:name w:val="footnote reference"/>
    <w:basedOn w:val="Standaardalinea-lettertype"/>
    <w:uiPriority w:val="99"/>
    <w:unhideWhenUsed/>
    <w:rsid w:val="00FE32AE"/>
    <w:rPr>
      <w:vertAlign w:val="superscript"/>
    </w:rPr>
  </w:style>
  <w:style w:type="paragraph" w:styleId="Lijstalinea">
    <w:name w:val="List Paragraph"/>
    <w:basedOn w:val="Standaard"/>
    <w:uiPriority w:val="34"/>
    <w:rsid w:val="004314A8"/>
    <w:pPr>
      <w:ind w:left="720"/>
      <w:contextualSpacing/>
    </w:pPr>
  </w:style>
  <w:style w:type="character" w:styleId="GevolgdeHyperlink">
    <w:name w:val="FollowedHyperlink"/>
    <w:basedOn w:val="Standaardalinea-lettertype"/>
    <w:uiPriority w:val="99"/>
    <w:semiHidden/>
    <w:unhideWhenUsed/>
    <w:rsid w:val="006C4CFF"/>
    <w:rPr>
      <w:color w:val="800080" w:themeColor="followedHyperlink"/>
      <w:u w:val="single"/>
    </w:rPr>
  </w:style>
  <w:style w:type="paragraph" w:styleId="Revisie">
    <w:name w:val="Revision"/>
    <w:hidden/>
    <w:uiPriority w:val="99"/>
    <w:semiHidden/>
    <w:rsid w:val="00310FAD"/>
    <w:rPr>
      <w:rFonts w:asciiTheme="minorHAnsi" w:eastAsiaTheme="minorHAnsi" w:hAnsiTheme="minorHAnsi" w:cstheme="minorBidi"/>
      <w:kern w:val="2"/>
      <w:sz w:val="22"/>
      <w:szCs w:val="22"/>
      <w:lang w:val="nl-BE" w:eastAsia="en-US"/>
      <w14:ligatures w14:val="standardContextual"/>
    </w:rPr>
  </w:style>
  <w:style w:type="paragraph" w:customStyle="1" w:styleId="titel3">
    <w:name w:val="titel_3"/>
    <w:basedOn w:val="Standaard"/>
    <w:autoRedefine/>
    <w:qFormat/>
    <w:rsid w:val="006059EB"/>
    <w:pPr>
      <w:keepNext/>
      <w:keepLines/>
      <w:spacing w:before="200"/>
      <w:outlineLvl w:val="2"/>
    </w:pPr>
    <w:rPr>
      <w:rFonts w:eastAsiaTheme="majorEastAsia" w:cs="Arial"/>
      <w:bCs/>
      <w:color w:val="A53668"/>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lokaalbestuur.vlaanderen.be/digitaal-klachtenformulie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cdekompagnie@haaltert.b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89EC9BB2482E14EAFAF913AD2CF9DC5" ma:contentTypeVersion="5" ma:contentTypeDescription="Een nieuw document maken." ma:contentTypeScope="" ma:versionID="241953d6e6c17e250855519130a1fe9e">
  <xsd:schema xmlns:xsd="http://www.w3.org/2001/XMLSchema" xmlns:xs="http://www.w3.org/2001/XMLSchema" xmlns:p="http://schemas.microsoft.com/office/2006/metadata/properties" xmlns:ns2="46893541-ff5b-4a6e-b732-5d0f833dc7bd" xmlns:ns3="1ce32367-3878-4bbe-ab78-8ae980b536df" targetNamespace="http://schemas.microsoft.com/office/2006/metadata/properties" ma:root="true" ma:fieldsID="92b828dae9ab5909e6c1558731c67f86" ns2:_="" ns3:_="">
    <xsd:import namespace="46893541-ff5b-4a6e-b732-5d0f833dc7bd"/>
    <xsd:import namespace="1ce32367-3878-4bbe-ab78-8ae980b536d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93541-ff5b-4a6e-b732-5d0f833dc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e32367-3878-4bbe-ab78-8ae980b536df"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ce32367-3878-4bbe-ab78-8ae980b536df">
      <UserInfo>
        <DisplayName>Anouk Stragier</DisplayName>
        <AccountId>116</AccountId>
        <AccountType/>
      </UserInfo>
      <UserInfo>
        <DisplayName>Arianne Van den Stockt</DisplayName>
        <AccountId>46</AccountId>
        <AccountType/>
      </UserInfo>
    </SharedWithUsers>
  </documentManagement>
</p:properties>
</file>

<file path=customXml/itemProps1.xml><?xml version="1.0" encoding="utf-8"?>
<ds:datastoreItem xmlns:ds="http://schemas.openxmlformats.org/officeDocument/2006/customXml" ds:itemID="{66988D18-E7EE-C545-88B7-9174FD049CCD}">
  <ds:schemaRefs>
    <ds:schemaRef ds:uri="http://schemas.openxmlformats.org/officeDocument/2006/bibliography"/>
  </ds:schemaRefs>
</ds:datastoreItem>
</file>

<file path=customXml/itemProps2.xml><?xml version="1.0" encoding="utf-8"?>
<ds:datastoreItem xmlns:ds="http://schemas.openxmlformats.org/officeDocument/2006/customXml" ds:itemID="{8F2273D1-6E8E-46A8-BFA2-2D613D3C3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93541-ff5b-4a6e-b732-5d0f833dc7bd"/>
    <ds:schemaRef ds:uri="1ce32367-3878-4bbe-ab78-8ae980b536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3C0F74-1AED-4FC9-9F38-30CEFF5685FA}">
  <ds:schemaRefs>
    <ds:schemaRef ds:uri="http://schemas.microsoft.com/sharepoint/v3/contenttype/forms"/>
  </ds:schemaRefs>
</ds:datastoreItem>
</file>

<file path=customXml/itemProps4.xml><?xml version="1.0" encoding="utf-8"?>
<ds:datastoreItem xmlns:ds="http://schemas.openxmlformats.org/officeDocument/2006/customXml" ds:itemID="{EC07EA52-41E2-4773-92F7-9D6E1269A4CF}">
  <ds:schemaRef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46893541-ff5b-4a6e-b732-5d0f833dc7bd"/>
    <ds:schemaRef ds:uri="http://purl.org/dc/elements/1.1/"/>
    <ds:schemaRef ds:uri="http://schemas.microsoft.com/office/infopath/2007/PartnerControls"/>
    <ds:schemaRef ds:uri="1ce32367-3878-4bbe-ab78-8ae980b536df"/>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721</Words>
  <Characters>3967</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Gemeentebestuur Dilbeek</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Pieter De Bosscher</cp:lastModifiedBy>
  <cp:revision>57</cp:revision>
  <cp:lastPrinted>2023-10-03T08:27:00Z</cp:lastPrinted>
  <dcterms:created xsi:type="dcterms:W3CDTF">2020-11-16T15:17:00Z</dcterms:created>
  <dcterms:modified xsi:type="dcterms:W3CDTF">2023-12-07T10:48:00Z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0x010100789EC9BB2482E14EAFAF913AD2CF9DC5</vt:lpwstr>
  </property>
  <property fmtid="{D5CDD505-2E9C-101B-9397-08002B2CF9AE}" pid="3" name="Order">
    <vt:r8>2400</vt:r8>
  </property>
</Properties>
</file>